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95F3" w14:textId="77777777" w:rsidR="00C8779F" w:rsidRDefault="00954748" w:rsidP="003E3D02">
      <w:pPr>
        <w:pStyle w:val="VBAILTCoverService"/>
      </w:pPr>
      <w:r>
        <w:t xml:space="preserve">Education </w:t>
      </w:r>
      <w:r w:rsidR="00C8779F">
        <w:t>Service</w:t>
      </w:r>
    </w:p>
    <w:p w14:paraId="75ABA40C" w14:textId="4EF28F6D" w:rsidR="215B120A" w:rsidRDefault="001F6875" w:rsidP="00E04B4E">
      <w:pPr>
        <w:pStyle w:val="VBAILTCoverLessonTitle"/>
        <w:rPr>
          <w:rFonts w:eastAsia="Calibri" w:cs="Arial"/>
          <w:bCs/>
        </w:rPr>
      </w:pPr>
      <w:r>
        <w:t xml:space="preserve">Processing Enrollments with </w:t>
      </w:r>
      <w:r w:rsidR="003A7908">
        <w:t>Vacation Days</w:t>
      </w:r>
    </w:p>
    <w:p w14:paraId="6E422D4B" w14:textId="088C3DB8" w:rsidR="00C30F06" w:rsidRPr="00EC1CAB" w:rsidRDefault="00DD17BE" w:rsidP="00EC1CAB">
      <w:pPr>
        <w:pStyle w:val="VBAILTCoverdoctypecourse"/>
      </w:pPr>
      <w:r>
        <w:rPr>
          <w:noProof/>
        </w:rPr>
        <mc:AlternateContent>
          <mc:Choice Requires="wps">
            <w:drawing>
              <wp:anchor distT="45720" distB="45720" distL="114300" distR="114300" simplePos="0" relativeHeight="251658240" behindDoc="0" locked="0" layoutInCell="1" allowOverlap="1" wp14:anchorId="5ED9A209" wp14:editId="0BD8BDB4">
                <wp:simplePos x="0" y="0"/>
                <wp:positionH relativeFrom="margin">
                  <wp:align>center</wp:align>
                </wp:positionH>
                <wp:positionV relativeFrom="paragraph">
                  <wp:posOffset>1868805</wp:posOffset>
                </wp:positionV>
                <wp:extent cx="2360930" cy="1404620"/>
                <wp:effectExtent l="0" t="0" r="381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785DAE" w14:textId="3BA5D80D" w:rsidR="00DD17BE" w:rsidRPr="001218FF" w:rsidRDefault="00901E77" w:rsidP="001218FF">
                            <w:pPr>
                              <w:jc w:val="center"/>
                              <w:rPr>
                                <w:rFonts w:ascii="Verdana" w:hAnsi="Verdana"/>
                                <w:sz w:val="28"/>
                                <w:szCs w:val="28"/>
                              </w:rPr>
                            </w:pPr>
                            <w:r>
                              <w:rPr>
                                <w:rFonts w:ascii="Verdana" w:hAnsi="Verdana"/>
                                <w:sz w:val="28"/>
                                <w:szCs w:val="28"/>
                              </w:rPr>
                              <w:t>September</w:t>
                            </w:r>
                            <w:r w:rsidR="001218FF" w:rsidRPr="001218FF">
                              <w:rPr>
                                <w:rFonts w:ascii="Verdana" w:hAnsi="Verdana"/>
                                <w:sz w:val="28"/>
                                <w:szCs w:val="28"/>
                              </w:rPr>
                              <w:t xml:space="preserve">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D9A209" id="_x0000_t202" coordsize="21600,21600" o:spt="202" path="m,l,21600r21600,l21600,xe">
                <v:stroke joinstyle="miter"/>
                <v:path gradientshapeok="t" o:connecttype="rect"/>
              </v:shapetype>
              <v:shape id="Text Box 2" o:spid="_x0000_s1026" type="#_x0000_t202" style="position:absolute;left:0;text-align:left;margin-left:0;margin-top:147.15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" stroked="f">
                <v:textbox style="mso-fit-shape-to-text:t">
                  <w:txbxContent>
                    <w:p w14:paraId="6C785DAE" w14:textId="3BA5D80D" w:rsidR="00DD17BE" w:rsidRPr="001218FF" w:rsidRDefault="00901E77" w:rsidP="001218FF">
                      <w:pPr>
                        <w:jc w:val="center"/>
                        <w:rPr>
                          <w:rFonts w:ascii="Verdana" w:hAnsi="Verdana"/>
                          <w:sz w:val="28"/>
                          <w:szCs w:val="28"/>
                        </w:rPr>
                      </w:pPr>
                      <w:r>
                        <w:rPr>
                          <w:rFonts w:ascii="Verdana" w:hAnsi="Verdana"/>
                          <w:sz w:val="28"/>
                          <w:szCs w:val="28"/>
                        </w:rPr>
                        <w:t>September</w:t>
                      </w:r>
                      <w:r w:rsidR="001218FF" w:rsidRPr="001218FF">
                        <w:rPr>
                          <w:rFonts w:ascii="Verdana" w:hAnsi="Verdana"/>
                          <w:sz w:val="28"/>
                          <w:szCs w:val="28"/>
                        </w:rPr>
                        <w:t xml:space="preserve">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v:textbox>
                <w10:wrap type="square" anchorx="margin"/>
              </v:shape>
            </w:pict>
          </mc:Fallback>
        </mc:AlternateContent>
      </w:r>
      <w:r w:rsidR="6698875F">
        <w:t xml:space="preserve">               </w:t>
      </w:r>
      <w:r w:rsidR="6999CC3E">
        <w:t xml:space="preserve">                  </w:t>
      </w:r>
      <w:r w:rsidR="5607B7B0">
        <w:t xml:space="preserve">                         </w:t>
      </w:r>
      <w:r w:rsidR="6999CC3E">
        <w:t xml:space="preserve">         </w:t>
      </w:r>
      <w:r w:rsidR="00C30F06">
        <w:br w:type="page"/>
      </w:r>
    </w:p>
    <w:p w14:paraId="7BD094F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7E6098D" w14:textId="77777777" w:rsidTr="5A237BD6">
        <w:trPr>
          <w:cantSplit/>
          <w:tblHeader/>
        </w:trPr>
        <w:tc>
          <w:tcPr>
            <w:tcW w:w="1908" w:type="dxa"/>
            <w:shd w:val="clear" w:color="auto" w:fill="BDD6EE" w:themeFill="accent1" w:themeFillTint="66"/>
          </w:tcPr>
          <w:p w14:paraId="0BEF0E1D" w14:textId="77777777" w:rsidR="003B118F" w:rsidRDefault="003B118F" w:rsidP="003B118F">
            <w:pPr>
              <w:pStyle w:val="VBAILTTableHeading1"/>
            </w:pPr>
            <w:r>
              <w:t>Topic</w:t>
            </w:r>
          </w:p>
        </w:tc>
        <w:tc>
          <w:tcPr>
            <w:tcW w:w="7452" w:type="dxa"/>
            <w:shd w:val="clear" w:color="auto" w:fill="BDD6EE" w:themeFill="accent1" w:themeFillTint="66"/>
          </w:tcPr>
          <w:p w14:paraId="6CFD2E4C" w14:textId="77777777" w:rsidR="003B118F" w:rsidRDefault="003B118F" w:rsidP="003B118F">
            <w:pPr>
              <w:pStyle w:val="VBAILTTableHeading1"/>
            </w:pPr>
            <w:r>
              <w:t>Description</w:t>
            </w:r>
          </w:p>
        </w:tc>
      </w:tr>
      <w:tr w:rsidR="00267BA2" w14:paraId="19231472" w14:textId="77777777" w:rsidTr="5A237BD6">
        <w:trPr>
          <w:cantSplit/>
        </w:trPr>
        <w:tc>
          <w:tcPr>
            <w:tcW w:w="1908" w:type="dxa"/>
          </w:tcPr>
          <w:p w14:paraId="5F094E72" w14:textId="77777777" w:rsidR="00267BA2" w:rsidRDefault="00267BA2" w:rsidP="0034087B">
            <w:pPr>
              <w:pStyle w:val="VBAILTBody"/>
            </w:pPr>
            <w:r>
              <w:t>Time Estimate</w:t>
            </w:r>
            <w:r w:rsidR="00077BE7">
              <w:t>:</w:t>
            </w:r>
          </w:p>
        </w:tc>
        <w:tc>
          <w:tcPr>
            <w:tcW w:w="7452" w:type="dxa"/>
          </w:tcPr>
          <w:p w14:paraId="03135EA8" w14:textId="36FE55D1" w:rsidR="00267BA2" w:rsidRDefault="00CE6947" w:rsidP="0034087B">
            <w:pPr>
              <w:pStyle w:val="VBAILTBody"/>
            </w:pPr>
            <w:r>
              <w:t>60</w:t>
            </w:r>
            <w:r w:rsidR="00901E77">
              <w:t xml:space="preserve"> </w:t>
            </w:r>
            <w:r w:rsidR="00F2730B">
              <w:t>minutes</w:t>
            </w:r>
            <w:r w:rsidR="00C96152">
              <w:t xml:space="preserve"> including assessment</w:t>
            </w:r>
          </w:p>
        </w:tc>
      </w:tr>
      <w:tr w:rsidR="002D1DCE" w14:paraId="0EFCAA4E" w14:textId="77777777" w:rsidTr="5A237BD6">
        <w:trPr>
          <w:cantSplit/>
        </w:trPr>
        <w:tc>
          <w:tcPr>
            <w:tcW w:w="1908" w:type="dxa"/>
          </w:tcPr>
          <w:p w14:paraId="71D422D8" w14:textId="77777777" w:rsidR="002D1DCE" w:rsidRDefault="00267BA2" w:rsidP="001262F7">
            <w:pPr>
              <w:pStyle w:val="VBAILTBody"/>
            </w:pPr>
            <w:r>
              <w:t>Purpose of the Lesson:</w:t>
            </w:r>
          </w:p>
        </w:tc>
        <w:tc>
          <w:tcPr>
            <w:tcW w:w="7452" w:type="dxa"/>
          </w:tcPr>
          <w:p w14:paraId="7249A99C" w14:textId="11D09F68" w:rsidR="002D1DCE" w:rsidRDefault="00E854E3" w:rsidP="001262F7">
            <w:pPr>
              <w:pStyle w:val="VBAILTBody"/>
            </w:pPr>
            <w:r>
              <w:t xml:space="preserve">Provides </w:t>
            </w:r>
            <w:r w:rsidR="00C96152">
              <w:t>training</w:t>
            </w:r>
            <w:r>
              <w:t xml:space="preserve"> o</w:t>
            </w:r>
            <w:r w:rsidR="00645B7D">
              <w:t xml:space="preserve">n processing of enrollments </w:t>
            </w:r>
            <w:r w:rsidR="001C3C04">
              <w:t>for non-standard terms at IHL facilities which</w:t>
            </w:r>
            <w:r w:rsidR="008C1672">
              <w:t xml:space="preserve"> include </w:t>
            </w:r>
            <w:r w:rsidR="00C96152">
              <w:t>vacation day</w:t>
            </w:r>
            <w:r w:rsidR="008C1672">
              <w:t>s</w:t>
            </w:r>
            <w:r w:rsidR="001C77BB">
              <w:t>.</w:t>
            </w:r>
            <w:r w:rsidR="003260DE">
              <w:t xml:space="preserve"> </w:t>
            </w:r>
            <w:r w:rsidR="00ED4D8A">
              <w:t>Includes guidance on how to review to determine whether vacation days may impact education benefit processing.  Also</w:t>
            </w:r>
            <w:r w:rsidR="00DC6B45">
              <w:t xml:space="preserve">, provides guidance on when to develop for vacation days.  </w:t>
            </w:r>
          </w:p>
        </w:tc>
      </w:tr>
      <w:tr w:rsidR="002D1DCE" w14:paraId="63E7383F" w14:textId="77777777" w:rsidTr="5A237BD6">
        <w:trPr>
          <w:cantSplit/>
        </w:trPr>
        <w:tc>
          <w:tcPr>
            <w:tcW w:w="1908" w:type="dxa"/>
          </w:tcPr>
          <w:p w14:paraId="0E1E23B8" w14:textId="77777777" w:rsidR="002D1DCE" w:rsidRDefault="001262F7" w:rsidP="001262F7">
            <w:pPr>
              <w:pStyle w:val="VBAILTBody"/>
            </w:pPr>
            <w:r>
              <w:t>Prerequisite Training Requirements:</w:t>
            </w:r>
          </w:p>
        </w:tc>
        <w:tc>
          <w:tcPr>
            <w:tcW w:w="7452" w:type="dxa"/>
          </w:tcPr>
          <w:p w14:paraId="354CF1DB" w14:textId="252A2C23" w:rsidR="002D1DCE" w:rsidRDefault="00AD4855" w:rsidP="00954748">
            <w:pPr>
              <w:pStyle w:val="VBAILTBody"/>
            </w:pPr>
            <w:r>
              <w:t>N/A</w:t>
            </w:r>
          </w:p>
        </w:tc>
      </w:tr>
      <w:tr w:rsidR="001262F7" w14:paraId="2B3A6530" w14:textId="77777777" w:rsidTr="5A237BD6">
        <w:trPr>
          <w:cantSplit/>
        </w:trPr>
        <w:tc>
          <w:tcPr>
            <w:tcW w:w="1908" w:type="dxa"/>
          </w:tcPr>
          <w:p w14:paraId="3865B2FC" w14:textId="77777777" w:rsidR="001262F7" w:rsidRDefault="001262F7" w:rsidP="001262F7">
            <w:pPr>
              <w:pStyle w:val="VBAILTBody"/>
            </w:pPr>
            <w:r>
              <w:t>Target Audience:</w:t>
            </w:r>
          </w:p>
        </w:tc>
        <w:tc>
          <w:tcPr>
            <w:tcW w:w="7452" w:type="dxa"/>
          </w:tcPr>
          <w:p w14:paraId="30904F2E" w14:textId="79EF064F" w:rsidR="001262F7" w:rsidRDefault="00AD4855" w:rsidP="001262F7">
            <w:pPr>
              <w:pStyle w:val="VBAILTBody"/>
            </w:pPr>
            <w:r>
              <w:t>Education Veterans Claims Processors (VCE</w:t>
            </w:r>
            <w:r w:rsidR="00D40023">
              <w:t>s), Senior VCEs, Lead VCEs,</w:t>
            </w:r>
            <w:r w:rsidR="009638D0">
              <w:t xml:space="preserve"> and</w:t>
            </w:r>
            <w:r w:rsidR="00D40023">
              <w:t xml:space="preserve"> Education Quality &amp; Training Specialist (EQTS)</w:t>
            </w:r>
            <w:r w:rsidR="009638D0">
              <w:t>.</w:t>
            </w:r>
          </w:p>
        </w:tc>
      </w:tr>
      <w:tr w:rsidR="002D1DCE" w14:paraId="592FEDED" w14:textId="77777777" w:rsidTr="5A237BD6">
        <w:trPr>
          <w:cantSplit/>
        </w:trPr>
        <w:tc>
          <w:tcPr>
            <w:tcW w:w="1908" w:type="dxa"/>
          </w:tcPr>
          <w:p w14:paraId="7A48B53B" w14:textId="77777777" w:rsidR="002D1DCE" w:rsidRDefault="00077BE7" w:rsidP="001262F7">
            <w:pPr>
              <w:pStyle w:val="VBAILTBody"/>
            </w:pPr>
            <w:r>
              <w:t>Lesson References:</w:t>
            </w:r>
          </w:p>
        </w:tc>
        <w:tc>
          <w:tcPr>
            <w:tcW w:w="7452" w:type="dxa"/>
          </w:tcPr>
          <w:p w14:paraId="6A0EE9E5" w14:textId="24A7783F" w:rsidR="001262F7" w:rsidRPr="003260DE" w:rsidRDefault="001C77BB" w:rsidP="003260DE">
            <w:pPr>
              <w:rPr>
                <w:rFonts w:ascii="Verdana" w:hAnsi="Verdana" w:cs="Arial"/>
                <w:sz w:val="20"/>
                <w:szCs w:val="20"/>
              </w:rPr>
            </w:pPr>
            <w:r w:rsidRPr="00F05E27">
              <w:rPr>
                <w:rFonts w:ascii="Verdana" w:hAnsi="Verdana"/>
              </w:rPr>
              <w:t xml:space="preserve">M22-4, Part </w:t>
            </w:r>
            <w:r w:rsidR="000C0087" w:rsidRPr="00F05E27">
              <w:rPr>
                <w:rFonts w:ascii="Verdana" w:hAnsi="Verdana"/>
              </w:rPr>
              <w:t>4</w:t>
            </w:r>
            <w:r w:rsidRPr="00F05E27">
              <w:rPr>
                <w:rFonts w:ascii="Verdana" w:hAnsi="Verdana"/>
              </w:rPr>
              <w:t xml:space="preserve"> Chapter </w:t>
            </w:r>
            <w:r w:rsidR="000C0087" w:rsidRPr="00F05E27">
              <w:rPr>
                <w:rFonts w:ascii="Verdana" w:hAnsi="Verdana"/>
              </w:rPr>
              <w:t>6</w:t>
            </w:r>
            <w:r w:rsidRPr="00F05E27">
              <w:rPr>
                <w:rFonts w:ascii="Verdana" w:hAnsi="Verdana"/>
              </w:rPr>
              <w:t xml:space="preserve">, </w:t>
            </w:r>
            <w:r w:rsidR="000C0087" w:rsidRPr="00F05E27">
              <w:rPr>
                <w:rFonts w:ascii="Verdana" w:hAnsi="Verdana"/>
              </w:rPr>
              <w:t>subchapter 2</w:t>
            </w:r>
          </w:p>
        </w:tc>
      </w:tr>
      <w:tr w:rsidR="002D1DCE" w14:paraId="46C00975" w14:textId="77777777" w:rsidTr="5A237BD6">
        <w:trPr>
          <w:cantSplit/>
        </w:trPr>
        <w:tc>
          <w:tcPr>
            <w:tcW w:w="1908" w:type="dxa"/>
          </w:tcPr>
          <w:p w14:paraId="1EC780FB" w14:textId="77777777" w:rsidR="002D1DCE" w:rsidRDefault="001262F7" w:rsidP="001262F7">
            <w:pPr>
              <w:pStyle w:val="VBAILTBody"/>
            </w:pPr>
            <w:r>
              <w:t>Lesson Objectives:</w:t>
            </w:r>
          </w:p>
        </w:tc>
        <w:tc>
          <w:tcPr>
            <w:tcW w:w="7452" w:type="dxa"/>
          </w:tcPr>
          <w:p w14:paraId="2DB6F02B" w14:textId="31BB43DC" w:rsidR="003260DE" w:rsidRPr="003260DE" w:rsidRDefault="001C77BB" w:rsidP="003260DE">
            <w:pPr>
              <w:pStyle w:val="TableParagraph"/>
              <w:numPr>
                <w:ilvl w:val="0"/>
                <w:numId w:val="5"/>
              </w:numPr>
              <w:adjustRightInd/>
              <w:spacing w:before="8"/>
              <w:rPr>
                <w:rFonts w:ascii="Verdana" w:hAnsi="Verdana"/>
                <w:sz w:val="22"/>
                <w:szCs w:val="22"/>
              </w:rPr>
            </w:pPr>
            <w:r>
              <w:rPr>
                <w:rFonts w:ascii="Verdana" w:hAnsi="Verdana"/>
                <w:sz w:val="22"/>
                <w:szCs w:val="22"/>
              </w:rPr>
              <w:t>Identify</w:t>
            </w:r>
            <w:r w:rsidR="006D45DE">
              <w:rPr>
                <w:rFonts w:ascii="Verdana" w:hAnsi="Verdana"/>
                <w:sz w:val="22"/>
                <w:szCs w:val="22"/>
              </w:rPr>
              <w:t xml:space="preserve"> </w:t>
            </w:r>
            <w:r w:rsidR="00A91210">
              <w:rPr>
                <w:rFonts w:ascii="Verdana" w:hAnsi="Verdana"/>
                <w:sz w:val="22"/>
                <w:szCs w:val="22"/>
              </w:rPr>
              <w:t xml:space="preserve">when to consider </w:t>
            </w:r>
            <w:r w:rsidR="002E0F26">
              <w:rPr>
                <w:rFonts w:ascii="Verdana" w:hAnsi="Verdana"/>
                <w:sz w:val="22"/>
                <w:szCs w:val="22"/>
              </w:rPr>
              <w:t>vacation day</w:t>
            </w:r>
            <w:r w:rsidR="006D45DE">
              <w:rPr>
                <w:rFonts w:ascii="Verdana" w:hAnsi="Verdana"/>
                <w:sz w:val="22"/>
                <w:szCs w:val="22"/>
              </w:rPr>
              <w:t>s</w:t>
            </w:r>
          </w:p>
          <w:p w14:paraId="5E28717E" w14:textId="34328D01" w:rsidR="003260DE" w:rsidRPr="003260DE" w:rsidRDefault="00A64010" w:rsidP="003260DE">
            <w:pPr>
              <w:pStyle w:val="TableParagraph"/>
              <w:numPr>
                <w:ilvl w:val="0"/>
                <w:numId w:val="5"/>
              </w:numPr>
              <w:adjustRightInd/>
              <w:spacing w:before="8"/>
              <w:rPr>
                <w:rFonts w:ascii="Verdana" w:hAnsi="Verdana"/>
                <w:sz w:val="22"/>
                <w:szCs w:val="22"/>
              </w:rPr>
            </w:pPr>
            <w:r>
              <w:rPr>
                <w:rFonts w:ascii="Verdana" w:hAnsi="Verdana"/>
                <w:sz w:val="22"/>
                <w:szCs w:val="22"/>
              </w:rPr>
              <w:t xml:space="preserve">Determine when to </w:t>
            </w:r>
            <w:r w:rsidR="006D45DE">
              <w:rPr>
                <w:rFonts w:ascii="Verdana" w:hAnsi="Verdana"/>
                <w:sz w:val="22"/>
                <w:szCs w:val="22"/>
              </w:rPr>
              <w:t>d</w:t>
            </w:r>
            <w:r w:rsidR="009E5BBB">
              <w:rPr>
                <w:rFonts w:ascii="Verdana" w:hAnsi="Verdana"/>
                <w:sz w:val="22"/>
                <w:szCs w:val="22"/>
              </w:rPr>
              <w:t xml:space="preserve">evelop for </w:t>
            </w:r>
            <w:r w:rsidR="002E0F26">
              <w:rPr>
                <w:rFonts w:ascii="Verdana" w:hAnsi="Verdana"/>
                <w:sz w:val="22"/>
                <w:szCs w:val="22"/>
              </w:rPr>
              <w:t>vacation days</w:t>
            </w:r>
          </w:p>
          <w:p w14:paraId="692B8CA8" w14:textId="60BBE517" w:rsidR="0000091D" w:rsidRDefault="00471A52" w:rsidP="003260DE">
            <w:pPr>
              <w:pStyle w:val="TableParagraph"/>
              <w:numPr>
                <w:ilvl w:val="0"/>
                <w:numId w:val="5"/>
              </w:numPr>
              <w:adjustRightInd/>
              <w:spacing w:before="8"/>
            </w:pPr>
            <w:r>
              <w:rPr>
                <w:rFonts w:ascii="Verdana" w:hAnsi="Verdana"/>
                <w:sz w:val="22"/>
                <w:szCs w:val="22"/>
              </w:rPr>
              <w:t>Understand how to process enrollments containing vacation days</w:t>
            </w:r>
          </w:p>
        </w:tc>
      </w:tr>
      <w:tr w:rsidR="00EC11FB" w14:paraId="7F651376" w14:textId="77777777" w:rsidTr="5A237BD6">
        <w:trPr>
          <w:cantSplit/>
        </w:trPr>
        <w:tc>
          <w:tcPr>
            <w:tcW w:w="1908" w:type="dxa"/>
          </w:tcPr>
          <w:p w14:paraId="3FE75A45" w14:textId="77777777" w:rsidR="00EC11FB" w:rsidRDefault="00EC11FB" w:rsidP="001262F7">
            <w:pPr>
              <w:pStyle w:val="VBAILTBody"/>
            </w:pPr>
            <w:r>
              <w:t>Post Training Requirements:</w:t>
            </w:r>
          </w:p>
        </w:tc>
        <w:tc>
          <w:tcPr>
            <w:tcW w:w="7452" w:type="dxa"/>
          </w:tcPr>
          <w:p w14:paraId="05B97A1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378DE48E" w14:textId="2C84E4C0" w:rsidR="00EC11FB" w:rsidRDefault="00EC11FB" w:rsidP="00EC11FB">
            <w:pPr>
              <w:pStyle w:val="QSTBody"/>
              <w:jc w:val="left"/>
              <w:rPr>
                <w:bCs/>
              </w:rPr>
            </w:pPr>
            <w:r>
              <w:rPr>
                <w:bCs/>
              </w:rPr>
              <w:t>To demonstrate successful completion of the lesson</w:t>
            </w:r>
            <w:r w:rsidR="00D22797">
              <w:rPr>
                <w:bCs/>
              </w:rPr>
              <w:t>,</w:t>
            </w:r>
            <w:r>
              <w:rPr>
                <w:bCs/>
              </w:rPr>
              <w:t xml:space="preserve"> participants must pass the assessment with a score of at least </w:t>
            </w:r>
            <w:r w:rsidR="00C020F5">
              <w:rPr>
                <w:bCs/>
              </w:rPr>
              <w:t>80</w:t>
            </w:r>
            <w:r w:rsidRPr="00036E08">
              <w:rPr>
                <w:bCs/>
              </w:rPr>
              <w:t>%</w:t>
            </w:r>
            <w:r>
              <w:rPr>
                <w:bCs/>
              </w:rPr>
              <w:t>.</w:t>
            </w:r>
          </w:p>
          <w:p w14:paraId="5985DC66" w14:textId="77777777" w:rsidR="00EC11FB" w:rsidRDefault="00EC11FB" w:rsidP="00EC11FB">
            <w:pPr>
              <w:pStyle w:val="VBAILTBody"/>
            </w:pPr>
            <w:r>
              <w:rPr>
                <w:bCs/>
              </w:rPr>
              <w:t>Participants must also complete the online survey to earn credit for completion of the lesson.</w:t>
            </w:r>
          </w:p>
        </w:tc>
      </w:tr>
    </w:tbl>
    <w:p w14:paraId="12BA6A51" w14:textId="716D4262"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1"/>
        <w:gridCol w:w="5972"/>
        <w:gridCol w:w="7"/>
      </w:tblGrid>
      <w:tr w:rsidR="009F361E" w14:paraId="4C572D66" w14:textId="77777777" w:rsidTr="59764528">
        <w:trPr>
          <w:cantSplit/>
          <w:tblHeader/>
          <w:jc w:val="center"/>
        </w:trPr>
        <w:tc>
          <w:tcPr>
            <w:tcW w:w="4101" w:type="dxa"/>
            <w:tcBorders>
              <w:right w:val="dashSmallGap" w:sz="4" w:space="0" w:color="auto"/>
            </w:tcBorders>
            <w:shd w:val="clear" w:color="auto" w:fill="BDD6EE" w:themeFill="accent1" w:themeFillTint="66"/>
          </w:tcPr>
          <w:p w14:paraId="148D560F" w14:textId="194A12D6" w:rsidR="009F361E" w:rsidRPr="006E54AE" w:rsidRDefault="009F361E" w:rsidP="006E54AE">
            <w:pPr>
              <w:pStyle w:val="VBAILTTableHeading1"/>
            </w:pPr>
            <w:r>
              <w:lastRenderedPageBreak/>
              <w:t>Slides</w:t>
            </w:r>
          </w:p>
        </w:tc>
        <w:tc>
          <w:tcPr>
            <w:tcW w:w="5979" w:type="dxa"/>
            <w:gridSpan w:val="2"/>
            <w:tcBorders>
              <w:left w:val="dashSmallGap" w:sz="4" w:space="0" w:color="auto"/>
            </w:tcBorders>
            <w:shd w:val="clear" w:color="auto" w:fill="BDD6EE" w:themeFill="accent1" w:themeFillTint="66"/>
          </w:tcPr>
          <w:p w14:paraId="0D2B2C82" w14:textId="09519191" w:rsidR="009F361E" w:rsidRDefault="009F361E" w:rsidP="006E54AE">
            <w:pPr>
              <w:pStyle w:val="VBAILTTableHeading1"/>
            </w:pPr>
            <w:r>
              <w:t xml:space="preserve">Instructor </w:t>
            </w:r>
            <w:r w:rsidR="009E4526">
              <w:t>Script</w:t>
            </w:r>
          </w:p>
        </w:tc>
      </w:tr>
      <w:tr w:rsidR="009F361E" w14:paraId="76242D45" w14:textId="77777777" w:rsidTr="59764528">
        <w:trPr>
          <w:cantSplit/>
          <w:jc w:val="center"/>
        </w:trPr>
        <w:tc>
          <w:tcPr>
            <w:tcW w:w="4101" w:type="dxa"/>
            <w:tcBorders>
              <w:right w:val="dashSmallGap" w:sz="4" w:space="0" w:color="auto"/>
            </w:tcBorders>
          </w:tcPr>
          <w:p w14:paraId="0EE69F76" w14:textId="4B17687B" w:rsidR="00626C3C" w:rsidRPr="00626C3C" w:rsidRDefault="00626C3C" w:rsidP="00626C3C">
            <w:pPr>
              <w:pStyle w:val="VBAILTBody"/>
            </w:pPr>
          </w:p>
          <w:p w14:paraId="58235C68" w14:textId="71253F63" w:rsidR="00626C3C" w:rsidRDefault="00DC020D" w:rsidP="2EE49849">
            <w:pPr>
              <w:pStyle w:val="VBAILTBody"/>
              <w:rPr>
                <w:rFonts w:eastAsia="Calibri" w:cs="Arial"/>
              </w:rPr>
            </w:pPr>
            <w:r>
              <w:br/>
            </w:r>
            <w:r w:rsidR="005D173C">
              <w:rPr>
                <w:noProof/>
              </w:rPr>
              <w:drawing>
                <wp:inline distT="0" distB="0" distL="0" distR="0" wp14:anchorId="75911DAF" wp14:editId="5B2CC09A">
                  <wp:extent cx="2458085" cy="1383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8085" cy="1383030"/>
                          </a:xfrm>
                          <a:prstGeom prst="rect">
                            <a:avLst/>
                          </a:prstGeom>
                        </pic:spPr>
                      </pic:pic>
                    </a:graphicData>
                  </a:graphic>
                </wp:inline>
              </w:drawing>
            </w:r>
          </w:p>
          <w:p w14:paraId="02FEDC45" w14:textId="7B557A06" w:rsidR="00895B27" w:rsidRPr="00895B27" w:rsidRDefault="00895B27" w:rsidP="00895B27"/>
        </w:tc>
        <w:tc>
          <w:tcPr>
            <w:tcW w:w="5979" w:type="dxa"/>
            <w:gridSpan w:val="2"/>
            <w:tcBorders>
              <w:left w:val="dashSmallGap" w:sz="4" w:space="0" w:color="auto"/>
            </w:tcBorders>
          </w:tcPr>
          <w:p w14:paraId="0654F86B" w14:textId="0E56A38C" w:rsidR="009F361E" w:rsidRDefault="00C056CA" w:rsidP="009F361E">
            <w:pPr>
              <w:pStyle w:val="VBAILTBody"/>
            </w:pPr>
            <w:r>
              <w:rPr>
                <w:rStyle w:val="Strong"/>
              </w:rPr>
              <w:t>S</w:t>
            </w:r>
            <w:r w:rsidR="00EA2DEF">
              <w:rPr>
                <w:rStyle w:val="Strong"/>
              </w:rPr>
              <w:t>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34FF4754" w14:textId="5E7278B5" w:rsidR="009F361E" w:rsidRDefault="00B24065" w:rsidP="00895B27">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Welcome to </w:t>
            </w:r>
            <w:r w:rsidR="00746F9D">
              <w:t xml:space="preserve">the training module on processing enrollments </w:t>
            </w:r>
            <w:r w:rsidR="007936B9">
              <w:t xml:space="preserve">with vacation days.  </w:t>
            </w:r>
            <w:r w:rsidR="009D29C8">
              <w:t xml:space="preserve">Today’s training will focus on </w:t>
            </w:r>
            <w:r w:rsidR="004F3339">
              <w:t>vacation days certified for undergraduate, non-standard terms reported as credit hours at IHL</w:t>
            </w:r>
            <w:r w:rsidR="006F20AC">
              <w:t xml:space="preserve"> (Institution of </w:t>
            </w:r>
            <w:r w:rsidR="00B6174D">
              <w:t>Higher Learning)</w:t>
            </w:r>
            <w:r w:rsidR="004F3339">
              <w:t xml:space="preserve"> facilities.  </w:t>
            </w:r>
            <w:r w:rsidR="00D41ADB">
              <w:t>Vacation days at NCD</w:t>
            </w:r>
            <w:r w:rsidR="00B6174D">
              <w:t xml:space="preserve"> (Non-College Degree)</w:t>
            </w:r>
            <w:r w:rsidR="00D41ADB">
              <w:t xml:space="preserve"> facilities will be covered in another training module.  </w:t>
            </w:r>
          </w:p>
          <w:p w14:paraId="04CAE0F1" w14:textId="0B4E3CFA" w:rsidR="009F361E" w:rsidRDefault="009F361E" w:rsidP="42EE9153">
            <w:pPr>
              <w:pBdr>
                <w:top w:val="single" w:sz="4" w:space="1" w:color="auto"/>
                <w:left w:val="single" w:sz="4" w:space="4" w:color="auto"/>
                <w:bottom w:val="single" w:sz="4" w:space="1" w:color="auto"/>
                <w:right w:val="single" w:sz="4" w:space="4" w:color="auto"/>
              </w:pBdr>
              <w:shd w:val="clear" w:color="auto" w:fill="D9D9D9" w:themeFill="background1" w:themeFillShade="D9"/>
            </w:pPr>
          </w:p>
        </w:tc>
      </w:tr>
      <w:tr w:rsidR="00077BE7" w14:paraId="71563CC4" w14:textId="77777777" w:rsidTr="59764528">
        <w:trPr>
          <w:cantSplit/>
          <w:jc w:val="center"/>
        </w:trPr>
        <w:tc>
          <w:tcPr>
            <w:tcW w:w="4101" w:type="dxa"/>
            <w:tcBorders>
              <w:right w:val="dashSmallGap" w:sz="4" w:space="0" w:color="auto"/>
            </w:tcBorders>
          </w:tcPr>
          <w:p w14:paraId="7B15D6FD" w14:textId="0048B7AC" w:rsidR="00EF4D37" w:rsidRDefault="00EF4D37" w:rsidP="2EE49849">
            <w:pPr>
              <w:pStyle w:val="VBAILTBody"/>
              <w:rPr>
                <w:rFonts w:eastAsia="Calibri" w:cs="Arial"/>
              </w:rPr>
            </w:pPr>
            <w:r>
              <w:br/>
            </w:r>
            <w:r w:rsidR="007E2FCB">
              <w:rPr>
                <w:noProof/>
              </w:rPr>
              <w:drawing>
                <wp:inline distT="0" distB="0" distL="0" distR="0" wp14:anchorId="00BB00E1" wp14:editId="211D5E7B">
                  <wp:extent cx="2459990" cy="13862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386205"/>
                          </a:xfrm>
                          <a:prstGeom prst="rect">
                            <a:avLst/>
                          </a:prstGeom>
                        </pic:spPr>
                      </pic:pic>
                    </a:graphicData>
                  </a:graphic>
                </wp:inline>
              </w:drawing>
            </w:r>
          </w:p>
          <w:p w14:paraId="7020BAAF" w14:textId="7064A661" w:rsidR="00EF4D37" w:rsidRDefault="00EF4D37" w:rsidP="2EE49849">
            <w:pPr>
              <w:pStyle w:val="VBAILTBody"/>
              <w:rPr>
                <w:rFonts w:eastAsia="Calibri" w:cs="Arial"/>
              </w:rPr>
            </w:pPr>
          </w:p>
        </w:tc>
        <w:tc>
          <w:tcPr>
            <w:tcW w:w="5979" w:type="dxa"/>
            <w:gridSpan w:val="2"/>
            <w:tcBorders>
              <w:left w:val="dashSmallGap" w:sz="4" w:space="0" w:color="auto"/>
            </w:tcBorders>
          </w:tcPr>
          <w:p w14:paraId="3D1157A2" w14:textId="2EB044F1" w:rsidR="00895B27" w:rsidRPr="00895B27" w:rsidRDefault="00C056CA" w:rsidP="00895B27">
            <w:pPr>
              <w:pStyle w:val="VBAILTBody"/>
            </w:pPr>
            <w:r>
              <w:rPr>
                <w:rStyle w:val="Strong"/>
              </w:rPr>
              <w:t>S</w:t>
            </w:r>
            <w:r w:rsidR="00EA2DEF">
              <w:rPr>
                <w:rStyle w:val="Strong"/>
              </w:rPr>
              <w:t>lide</w:t>
            </w:r>
            <w:r w:rsidR="00626C3C">
              <w:t xml:space="preserve"> </w:t>
            </w:r>
            <w:r w:rsidR="00141EDD">
              <w:rPr>
                <w:rStyle w:val="Strong"/>
              </w:rPr>
              <w:fldChar w:fldCharType="begin"/>
            </w:r>
            <w:r w:rsidR="00141EDD">
              <w:rPr>
                <w:rStyle w:val="Strong"/>
              </w:rPr>
              <w:instrText xml:space="preserve"> AUTONUMLGL  </w:instrText>
            </w:r>
            <w:r w:rsidR="00141EDD">
              <w:rPr>
                <w:rStyle w:val="Strong"/>
              </w:rPr>
              <w:fldChar w:fldCharType="end"/>
            </w:r>
          </w:p>
          <w:p w14:paraId="097935C1" w14:textId="553210BC" w:rsidR="00077BE7" w:rsidRDefault="00895B27" w:rsidP="00895B27">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You can use the navigation buttons </w:t>
            </w:r>
            <w:r w:rsidR="00FA2444">
              <w:rPr>
                <w:rStyle w:val="Strong"/>
                <w:b w:val="0"/>
                <w:bCs w:val="0"/>
              </w:rPr>
              <w:t>shown</w:t>
            </w:r>
            <w:r w:rsidR="00DA0C6B">
              <w:rPr>
                <w:rStyle w:val="Strong"/>
                <w:b w:val="0"/>
                <w:bCs w:val="0"/>
              </w:rPr>
              <w:t xml:space="preserve"> here</w:t>
            </w:r>
            <w:r>
              <w:rPr>
                <w:rStyle w:val="Strong"/>
                <w:b w:val="0"/>
                <w:bCs w:val="0"/>
              </w:rPr>
              <w:t xml:space="preserve"> to move forward and backward throughout this module.</w:t>
            </w:r>
          </w:p>
          <w:p w14:paraId="211610C7" w14:textId="77777777" w:rsidR="00895B27" w:rsidRDefault="00895B27" w:rsidP="00895B27">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p w14:paraId="3FCB3252" w14:textId="34BBFAFF" w:rsidR="00895B27" w:rsidRPr="00077BE7" w:rsidRDefault="00895B27" w:rsidP="00895B27">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You can also </w:t>
            </w:r>
            <w:r w:rsidR="00DA0C6B">
              <w:rPr>
                <w:rStyle w:val="Strong"/>
                <w:b w:val="0"/>
                <w:bCs w:val="0"/>
              </w:rPr>
              <w:t>click the screen or</w:t>
            </w:r>
            <w:r w:rsidR="006104E6">
              <w:rPr>
                <w:rStyle w:val="Strong"/>
                <w:b w:val="0"/>
                <w:bCs w:val="0"/>
              </w:rPr>
              <w:t xml:space="preserve"> hit</w:t>
            </w:r>
            <w:r w:rsidR="00DA0C6B">
              <w:rPr>
                <w:rStyle w:val="Strong"/>
                <w:b w:val="0"/>
                <w:bCs w:val="0"/>
              </w:rPr>
              <w:t xml:space="preserve"> </w:t>
            </w:r>
            <w:r w:rsidR="00550E52">
              <w:rPr>
                <w:rStyle w:val="Strong"/>
                <w:b w:val="0"/>
                <w:bCs w:val="0"/>
              </w:rPr>
              <w:t>enter to advance to the next screen</w:t>
            </w:r>
            <w:r>
              <w:rPr>
                <w:rStyle w:val="Strong"/>
                <w:b w:val="0"/>
                <w:bCs w:val="0"/>
              </w:rPr>
              <w:t>.</w:t>
            </w:r>
          </w:p>
        </w:tc>
      </w:tr>
      <w:tr w:rsidR="00C97CA1" w14:paraId="1A590B3F" w14:textId="77777777" w:rsidTr="00F75C34">
        <w:trPr>
          <w:cantSplit/>
          <w:trHeight w:val="2820"/>
          <w:jc w:val="center"/>
        </w:trPr>
        <w:tc>
          <w:tcPr>
            <w:tcW w:w="4101" w:type="dxa"/>
            <w:tcBorders>
              <w:right w:val="dashSmallGap" w:sz="4" w:space="0" w:color="auto"/>
            </w:tcBorders>
          </w:tcPr>
          <w:p w14:paraId="14A9D991" w14:textId="156A8482" w:rsidR="00C97CA1" w:rsidRDefault="00C97CA1" w:rsidP="00C97CA1">
            <w:pPr>
              <w:pStyle w:val="VBAILTBody"/>
            </w:pPr>
            <w:r w:rsidRPr="001C73DA">
              <w:rPr>
                <w:noProof/>
              </w:rPr>
              <w:drawing>
                <wp:inline distT="0" distB="0" distL="0" distR="0" wp14:anchorId="326A2F71" wp14:editId="2EAACF14">
                  <wp:extent cx="245999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1371600"/>
                          </a:xfrm>
                          <a:prstGeom prst="rect">
                            <a:avLst/>
                          </a:prstGeom>
                        </pic:spPr>
                      </pic:pic>
                    </a:graphicData>
                  </a:graphic>
                </wp:inline>
              </w:drawing>
            </w:r>
          </w:p>
        </w:tc>
        <w:tc>
          <w:tcPr>
            <w:tcW w:w="5979" w:type="dxa"/>
            <w:gridSpan w:val="2"/>
            <w:tcBorders>
              <w:left w:val="dashSmallGap" w:sz="4" w:space="0" w:color="auto"/>
            </w:tcBorders>
          </w:tcPr>
          <w:p w14:paraId="5EFDCA24" w14:textId="3678C833" w:rsidR="007E2FCB" w:rsidRDefault="007E2FCB" w:rsidP="00C97CA1">
            <w:pPr>
              <w:pStyle w:val="VBAILTBody"/>
              <w:rPr>
                <w:rStyle w:val="Strong"/>
              </w:rPr>
            </w:pPr>
            <w:r>
              <w:rPr>
                <w:rStyle w:val="Strong"/>
              </w:rPr>
              <w:t>Slide 3.</w:t>
            </w:r>
          </w:p>
          <w:p w14:paraId="265A6562" w14:textId="3CFD9EDE" w:rsidR="00795DC8" w:rsidRDefault="00795DC8" w:rsidP="007E2FCB">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Note </w:t>
            </w:r>
            <w:r w:rsidRPr="0AB41103">
              <w:rPr>
                <w:rStyle w:val="Strong"/>
                <w:b w:val="0"/>
                <w:bCs w:val="0"/>
              </w:rPr>
              <w:t>throughout</w:t>
            </w:r>
            <w:r>
              <w:rPr>
                <w:rStyle w:val="Strong"/>
                <w:b w:val="0"/>
                <w:bCs w:val="0"/>
              </w:rPr>
              <w:t xml:space="preserve"> this training the terms Chapter 33 Processing System </w:t>
            </w:r>
            <w:r w:rsidR="00951F84">
              <w:rPr>
                <w:rStyle w:val="Strong"/>
                <w:b w:val="0"/>
                <w:bCs w:val="0"/>
              </w:rPr>
              <w:t>and DGI will be used interchangeably.</w:t>
            </w:r>
          </w:p>
          <w:p w14:paraId="530C4FAA" w14:textId="7A52D121" w:rsidR="00C97CA1" w:rsidRDefault="00C97CA1" w:rsidP="007E2FCB">
            <w:pPr>
              <w:pStyle w:val="VBAILTBody"/>
              <w:rPr>
                <w:rStyle w:val="Strong"/>
              </w:rPr>
            </w:pPr>
          </w:p>
        </w:tc>
      </w:tr>
      <w:tr w:rsidR="00CF50B0" w14:paraId="311D914F" w14:textId="77777777" w:rsidTr="59764528">
        <w:trPr>
          <w:cantSplit/>
          <w:trHeight w:val="7280"/>
          <w:jc w:val="center"/>
        </w:trPr>
        <w:tc>
          <w:tcPr>
            <w:tcW w:w="4101" w:type="dxa"/>
            <w:tcBorders>
              <w:right w:val="dashSmallGap" w:sz="4" w:space="0" w:color="auto"/>
            </w:tcBorders>
          </w:tcPr>
          <w:p w14:paraId="2E234BF6" w14:textId="75E9FF73" w:rsidR="00600158" w:rsidRPr="00B9114B" w:rsidRDefault="00600158" w:rsidP="42EE9153">
            <w:pPr>
              <w:pStyle w:val="VBAILTBody"/>
              <w:rPr>
                <w:rFonts w:eastAsia="Calibri" w:cs="Arial"/>
                <w:noProof/>
              </w:rPr>
            </w:pPr>
            <w:r>
              <w:rPr>
                <w:noProof/>
              </w:rPr>
              <w:lastRenderedPageBreak/>
              <w:drawing>
                <wp:inline distT="0" distB="0" distL="0" distR="0" wp14:anchorId="2CF9CAD3" wp14:editId="05E6D7CC">
                  <wp:extent cx="2458085" cy="13627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8085" cy="1362710"/>
                          </a:xfrm>
                          <a:prstGeom prst="rect">
                            <a:avLst/>
                          </a:prstGeom>
                        </pic:spPr>
                      </pic:pic>
                    </a:graphicData>
                  </a:graphic>
                </wp:inline>
              </w:drawing>
            </w:r>
          </w:p>
        </w:tc>
        <w:tc>
          <w:tcPr>
            <w:tcW w:w="5979" w:type="dxa"/>
            <w:gridSpan w:val="2"/>
            <w:tcBorders>
              <w:left w:val="dashSmallGap" w:sz="4" w:space="0" w:color="auto"/>
            </w:tcBorders>
          </w:tcPr>
          <w:p w14:paraId="188E9602" w14:textId="69465133" w:rsidR="00CF50B0" w:rsidRPr="00C056CA" w:rsidRDefault="002C0D69" w:rsidP="004D165F">
            <w:pPr>
              <w:pStyle w:val="VBAILTBody"/>
              <w:rPr>
                <w:rStyle w:val="Strong"/>
                <w:rFonts w:eastAsiaTheme="minorEastAsia" w:cs="Arial"/>
                <w:b w:val="0"/>
                <w:bCs w:val="0"/>
                <w:color w:val="000000" w:themeColor="text1"/>
                <w:sz w:val="20"/>
                <w:szCs w:val="20"/>
                <w:lang w:eastAsia="ja-JP"/>
              </w:rPr>
            </w:pPr>
            <w:r w:rsidRPr="004D3E1A">
              <w:rPr>
                <w:noProof/>
                <w:lang w:eastAsia="ja-JP"/>
              </w:rPr>
              <mc:AlternateContent>
                <mc:Choice Requires="wps">
                  <w:drawing>
                    <wp:anchor distT="45720" distB="45720" distL="114300" distR="114300" simplePos="0" relativeHeight="251658241" behindDoc="0" locked="0" layoutInCell="1" allowOverlap="1" wp14:anchorId="4740982A" wp14:editId="273D2897">
                      <wp:simplePos x="0" y="0"/>
                      <wp:positionH relativeFrom="column">
                        <wp:posOffset>-33375</wp:posOffset>
                      </wp:positionH>
                      <wp:positionV relativeFrom="paragraph">
                        <wp:posOffset>343568</wp:posOffset>
                      </wp:positionV>
                      <wp:extent cx="3656322" cy="4108862"/>
                      <wp:effectExtent l="0" t="0" r="2095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22" cy="4108862"/>
                              </a:xfrm>
                              <a:prstGeom prst="rect">
                                <a:avLst/>
                              </a:prstGeom>
                              <a:solidFill>
                                <a:srgbClr val="FFFFFF"/>
                              </a:solidFill>
                              <a:ln w="6350">
                                <a:solidFill>
                                  <a:srgbClr val="000000"/>
                                </a:solidFill>
                                <a:miter lim="800000"/>
                                <a:headEnd/>
                                <a:tailEnd/>
                              </a:ln>
                            </wps:spPr>
                            <wps:txbx>
                              <w:txbxContent>
                                <w:p w14:paraId="53D2BF35" w14:textId="77777777" w:rsidR="00BA377D" w:rsidRPr="00457F54" w:rsidRDefault="004970EE"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Let’s start with defining vacation </w:t>
                                  </w:r>
                                  <w:proofErr w:type="spellStart"/>
                                  <w:r w:rsidRPr="00457F54">
                                    <w:rPr>
                                      <w:rFonts w:cstheme="minorHAnsi"/>
                                    </w:rPr>
                                    <w:t>days</w:t>
                                  </w:r>
                                  <w:r w:rsidR="00B63132" w:rsidRPr="00457F54">
                                    <w:rPr>
                                      <w:rFonts w:cstheme="minorHAnsi"/>
                                    </w:rPr>
                                    <w:t>.</w:t>
                                  </w:r>
                                  <w:r w:rsidR="007F65D0" w:rsidRPr="00457F54">
                                    <w:rPr>
                                      <w:rFonts w:cstheme="minorHAnsi"/>
                                    </w:rPr>
                                    <w:t>The</w:t>
                                  </w:r>
                                  <w:proofErr w:type="spellEnd"/>
                                  <w:r w:rsidR="007F65D0" w:rsidRPr="00457F54">
                                    <w:rPr>
                                      <w:rFonts w:cstheme="minorHAnsi"/>
                                    </w:rPr>
                                    <w:t xml:space="preserve"> term ‘holiday vacation’ means a customary, reasonable vacation period which is identified as a holiday vacation in the educational institution's literature, approved by the State Approving Agency of jurisdiction.  </w:t>
                                  </w:r>
                                </w:p>
                                <w:p w14:paraId="56FE2A32" w14:textId="77777777" w:rsidR="005964E9" w:rsidRPr="00457F54" w:rsidRDefault="007F65D0"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Generally, VA will interpret a reasonable period as not more than one calendar week (seven days).  Christmas and New Year’s holidays can be considered</w:t>
                                  </w:r>
                                  <w:r w:rsidR="001F51EF" w:rsidRPr="00457F54">
                                    <w:rPr>
                                      <w:rFonts w:cstheme="minorHAnsi"/>
                                    </w:rPr>
                                    <w:t xml:space="preserve"> as</w:t>
                                  </w:r>
                                  <w:r w:rsidRPr="00457F54">
                                    <w:rPr>
                                      <w:rFonts w:cstheme="minorHAnsi"/>
                                    </w:rPr>
                                    <w:t xml:space="preserve"> separate vacation periods and may exceed seven consecutive days when combined. </w:t>
                                  </w:r>
                                </w:p>
                                <w:p w14:paraId="6FA5A71D" w14:textId="77777777" w:rsidR="00F577D9" w:rsidRPr="00457F54" w:rsidRDefault="007F65D0" w:rsidP="00F577D9">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Continuity of enrollment is </w:t>
                                  </w:r>
                                  <w:r w:rsidRPr="00457F54">
                                    <w:rPr>
                                      <w:rFonts w:cstheme="minorHAnsi"/>
                                      <w:i/>
                                      <w:iCs/>
                                    </w:rPr>
                                    <w:t xml:space="preserve">not </w:t>
                                  </w:r>
                                  <w:r w:rsidRPr="00457F54">
                                    <w:rPr>
                                      <w:rFonts w:cstheme="minorHAnsi"/>
                                    </w:rPr>
                                    <w:t>broken by holiday vacations</w:t>
                                  </w:r>
                                  <w:r w:rsidR="001F51EF" w:rsidRPr="00457F54">
                                    <w:rPr>
                                      <w:rFonts w:cstheme="minorHAnsi"/>
                                    </w:rPr>
                                    <w:t xml:space="preserve"> or </w:t>
                                  </w:r>
                                  <w:r w:rsidRPr="00457F54">
                                    <w:rPr>
                                      <w:rFonts w:cstheme="minorHAnsi"/>
                                    </w:rPr>
                                    <w:t>vacation periods.</w:t>
                                  </w:r>
                                  <w:r w:rsidR="00F577D9" w:rsidRPr="00457F54">
                                    <w:rPr>
                                      <w:rFonts w:cstheme="minorHAnsi"/>
                                    </w:rPr>
                                    <w:t xml:space="preserve"> Vacation days included in undergraduate, non-standard terms </w:t>
                                  </w:r>
                                  <w:r w:rsidR="002A32D5" w:rsidRPr="00457F54">
                                    <w:rPr>
                                      <w:rFonts w:cstheme="minorHAnsi"/>
                                    </w:rPr>
                                    <w:t xml:space="preserve">reported in credit hours </w:t>
                                  </w:r>
                                  <w:r w:rsidR="00F577D9" w:rsidRPr="00457F54">
                                    <w:rPr>
                                      <w:rFonts w:cstheme="minorHAnsi"/>
                                    </w:rPr>
                                    <w:t>at IHL facilities may impact a beneficiary’s training time.</w:t>
                                  </w:r>
                                </w:p>
                                <w:p w14:paraId="4108F367" w14:textId="77777777" w:rsidR="005E386E" w:rsidRPr="00457F54" w:rsidRDefault="00855BC2" w:rsidP="005E386E">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Remember, </w:t>
                                  </w:r>
                                  <w:r w:rsidR="005E386E" w:rsidRPr="00457F54">
                                    <w:rPr>
                                      <w:rFonts w:cstheme="minorHAnsi"/>
                                    </w:rPr>
                                    <w:t xml:space="preserve">rate of pursuit for </w:t>
                                  </w:r>
                                  <w:r w:rsidR="009C4780" w:rsidRPr="00457F54">
                                    <w:rPr>
                                      <w:rFonts w:cstheme="minorHAnsi"/>
                                    </w:rPr>
                                    <w:t xml:space="preserve">chapter 33 and training time for non-chapter 33 </w:t>
                                  </w:r>
                                  <w:r w:rsidR="005E386E" w:rsidRPr="00457F54">
                                    <w:rPr>
                                      <w:rFonts w:cstheme="minorHAnsi"/>
                                    </w:rPr>
                                    <w:t xml:space="preserve">during </w:t>
                                  </w:r>
                                  <w:r w:rsidR="00813336" w:rsidRPr="00457F54">
                                    <w:rPr>
                                      <w:rFonts w:cstheme="minorHAnsi"/>
                                    </w:rPr>
                                    <w:t>STANDARD TERMS</w:t>
                                  </w:r>
                                  <w:r w:rsidR="00E43939" w:rsidRPr="00457F54">
                                    <w:rPr>
                                      <w:rFonts w:cstheme="minorHAnsi"/>
                                    </w:rPr>
                                    <w:t xml:space="preserve"> are</w:t>
                                  </w:r>
                                  <w:r w:rsidR="005E386E" w:rsidRPr="00457F54">
                                    <w:rPr>
                                      <w:rFonts w:cstheme="minorHAnsi"/>
                                    </w:rPr>
                                    <w:t xml:space="preserve"> not impacted by vacation </w:t>
                                  </w:r>
                                  <w:r w:rsidR="00D5412A" w:rsidRPr="00457F54">
                                    <w:rPr>
                                      <w:rFonts w:cstheme="minorHAnsi"/>
                                    </w:rPr>
                                    <w:t>days</w:t>
                                  </w:r>
                                  <w:r w:rsidR="005E386E" w:rsidRPr="00457F54">
                                    <w:rPr>
                                      <w:rFonts w:cstheme="minorHAnsi"/>
                                    </w:rPr>
                                    <w:t>.</w:t>
                                  </w:r>
                                </w:p>
                                <w:p w14:paraId="0F6E979A" w14:textId="77777777" w:rsidR="00855BC2" w:rsidRDefault="00855BC2" w:rsidP="00F577D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20BAB8FA" w14:textId="77777777" w:rsidR="007F65D0" w:rsidRPr="007F65D0" w:rsidRDefault="007F65D0"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365713FB" w14:textId="77777777" w:rsidR="004970EE" w:rsidRDefault="004970EE" w:rsidP="004970E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45A650C3" w14:textId="77777777" w:rsidR="004970EE" w:rsidRDefault="004970EE" w:rsidP="00C056CA">
                                  <w:pPr>
                                    <w:shd w:val="clear" w:color="auto" w:fill="D9D9D9" w:themeFill="background1" w:themeFillShade="D9"/>
                                  </w:pPr>
                                </w:p>
                                <w:p w14:paraId="187514BF" w14:textId="77777777" w:rsidR="004970EE" w:rsidRDefault="004970EE" w:rsidP="00C056CA">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0982A" id="_x0000_s1027" type="#_x0000_t202" style="position:absolute;margin-left:-2.65pt;margin-top:27.05pt;width:287.9pt;height:323.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" strokeweight=".5pt">
                      <v:textbox>
                        <w:txbxContent>
                          <w:p w14:paraId="53D2BF35" w14:textId="77777777" w:rsidR="00BA377D" w:rsidRPr="00457F54" w:rsidRDefault="004970EE"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Let’s start with defining vacation </w:t>
                            </w:r>
                            <w:proofErr w:type="spellStart"/>
                            <w:r w:rsidRPr="00457F54">
                              <w:rPr>
                                <w:rFonts w:cstheme="minorHAnsi"/>
                              </w:rPr>
                              <w:t>days</w:t>
                            </w:r>
                            <w:r w:rsidR="00B63132" w:rsidRPr="00457F54">
                              <w:rPr>
                                <w:rFonts w:cstheme="minorHAnsi"/>
                              </w:rPr>
                              <w:t>.</w:t>
                            </w:r>
                            <w:r w:rsidR="007F65D0" w:rsidRPr="00457F54">
                              <w:rPr>
                                <w:rFonts w:cstheme="minorHAnsi"/>
                              </w:rPr>
                              <w:t>The</w:t>
                            </w:r>
                            <w:proofErr w:type="spellEnd"/>
                            <w:r w:rsidR="007F65D0" w:rsidRPr="00457F54">
                              <w:rPr>
                                <w:rFonts w:cstheme="minorHAnsi"/>
                              </w:rPr>
                              <w:t xml:space="preserve"> term ‘holiday vacation’ means a customary, reasonable vacation period which is identified as a holiday vacation in the educational institution's literature, approved by the State Approving Agency of jurisdiction.  </w:t>
                            </w:r>
                          </w:p>
                          <w:p w14:paraId="56FE2A32" w14:textId="77777777" w:rsidR="005964E9" w:rsidRPr="00457F54" w:rsidRDefault="007F65D0"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Generally, VA will interpret a reasonable period as not more than one calendar week (seven days).  Christmas and New Year’s holidays can be considered</w:t>
                            </w:r>
                            <w:r w:rsidR="001F51EF" w:rsidRPr="00457F54">
                              <w:rPr>
                                <w:rFonts w:cstheme="minorHAnsi"/>
                              </w:rPr>
                              <w:t xml:space="preserve"> as</w:t>
                            </w:r>
                            <w:r w:rsidRPr="00457F54">
                              <w:rPr>
                                <w:rFonts w:cstheme="minorHAnsi"/>
                              </w:rPr>
                              <w:t xml:space="preserve"> separate vacation periods and may exceed seven consecutive days when combined. </w:t>
                            </w:r>
                          </w:p>
                          <w:p w14:paraId="6FA5A71D" w14:textId="77777777" w:rsidR="00F577D9" w:rsidRPr="00457F54" w:rsidRDefault="007F65D0" w:rsidP="00F577D9">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Continuity of enrollment is </w:t>
                            </w:r>
                            <w:r w:rsidRPr="00457F54">
                              <w:rPr>
                                <w:rFonts w:cstheme="minorHAnsi"/>
                                <w:i/>
                                <w:iCs/>
                              </w:rPr>
                              <w:t xml:space="preserve">not </w:t>
                            </w:r>
                            <w:r w:rsidRPr="00457F54">
                              <w:rPr>
                                <w:rFonts w:cstheme="minorHAnsi"/>
                              </w:rPr>
                              <w:t>broken by holiday vacations</w:t>
                            </w:r>
                            <w:r w:rsidR="001F51EF" w:rsidRPr="00457F54">
                              <w:rPr>
                                <w:rFonts w:cstheme="minorHAnsi"/>
                              </w:rPr>
                              <w:t xml:space="preserve"> or </w:t>
                            </w:r>
                            <w:r w:rsidRPr="00457F54">
                              <w:rPr>
                                <w:rFonts w:cstheme="minorHAnsi"/>
                              </w:rPr>
                              <w:t>vacation periods.</w:t>
                            </w:r>
                            <w:r w:rsidR="00F577D9" w:rsidRPr="00457F54">
                              <w:rPr>
                                <w:rFonts w:cstheme="minorHAnsi"/>
                              </w:rPr>
                              <w:t xml:space="preserve"> Vacation days included in undergraduate, non-standard terms </w:t>
                            </w:r>
                            <w:r w:rsidR="002A32D5" w:rsidRPr="00457F54">
                              <w:rPr>
                                <w:rFonts w:cstheme="minorHAnsi"/>
                              </w:rPr>
                              <w:t xml:space="preserve">reported in credit hours </w:t>
                            </w:r>
                            <w:r w:rsidR="00F577D9" w:rsidRPr="00457F54">
                              <w:rPr>
                                <w:rFonts w:cstheme="minorHAnsi"/>
                              </w:rPr>
                              <w:t>at IHL facilities may impact a beneficiary’s training time.</w:t>
                            </w:r>
                          </w:p>
                          <w:p w14:paraId="4108F367" w14:textId="77777777" w:rsidR="005E386E" w:rsidRPr="00457F54" w:rsidRDefault="00855BC2" w:rsidP="005E386E">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Pr>
                            </w:pPr>
                            <w:r w:rsidRPr="00457F54">
                              <w:rPr>
                                <w:rFonts w:cstheme="minorHAnsi"/>
                              </w:rPr>
                              <w:t xml:space="preserve">Remember, </w:t>
                            </w:r>
                            <w:r w:rsidR="005E386E" w:rsidRPr="00457F54">
                              <w:rPr>
                                <w:rFonts w:cstheme="minorHAnsi"/>
                              </w:rPr>
                              <w:t xml:space="preserve">rate of pursuit for </w:t>
                            </w:r>
                            <w:r w:rsidR="009C4780" w:rsidRPr="00457F54">
                              <w:rPr>
                                <w:rFonts w:cstheme="minorHAnsi"/>
                              </w:rPr>
                              <w:t xml:space="preserve">chapter 33 and training time for non-chapter 33 </w:t>
                            </w:r>
                            <w:r w:rsidR="005E386E" w:rsidRPr="00457F54">
                              <w:rPr>
                                <w:rFonts w:cstheme="minorHAnsi"/>
                              </w:rPr>
                              <w:t xml:space="preserve">during </w:t>
                            </w:r>
                            <w:r w:rsidR="00813336" w:rsidRPr="00457F54">
                              <w:rPr>
                                <w:rFonts w:cstheme="minorHAnsi"/>
                              </w:rPr>
                              <w:t>STANDARD TERMS</w:t>
                            </w:r>
                            <w:r w:rsidR="00E43939" w:rsidRPr="00457F54">
                              <w:rPr>
                                <w:rFonts w:cstheme="minorHAnsi"/>
                              </w:rPr>
                              <w:t xml:space="preserve"> are</w:t>
                            </w:r>
                            <w:r w:rsidR="005E386E" w:rsidRPr="00457F54">
                              <w:rPr>
                                <w:rFonts w:cstheme="minorHAnsi"/>
                              </w:rPr>
                              <w:t xml:space="preserve"> not impacted by vacation </w:t>
                            </w:r>
                            <w:r w:rsidR="00D5412A" w:rsidRPr="00457F54">
                              <w:rPr>
                                <w:rFonts w:cstheme="minorHAnsi"/>
                              </w:rPr>
                              <w:t>days</w:t>
                            </w:r>
                            <w:r w:rsidR="005E386E" w:rsidRPr="00457F54">
                              <w:rPr>
                                <w:rFonts w:cstheme="minorHAnsi"/>
                              </w:rPr>
                              <w:t>.</w:t>
                            </w:r>
                          </w:p>
                          <w:p w14:paraId="0F6E979A" w14:textId="77777777" w:rsidR="00855BC2" w:rsidRDefault="00855BC2" w:rsidP="00F577D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20BAB8FA" w14:textId="77777777" w:rsidR="007F65D0" w:rsidRPr="007F65D0" w:rsidRDefault="007F65D0" w:rsidP="007F65D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365713FB" w14:textId="77777777" w:rsidR="004970EE" w:rsidRDefault="004970EE" w:rsidP="004970E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cs="Arial"/>
                                <w:sz w:val="20"/>
                                <w:szCs w:val="20"/>
                              </w:rPr>
                            </w:pPr>
                          </w:p>
                          <w:p w14:paraId="45A650C3" w14:textId="77777777" w:rsidR="004970EE" w:rsidRDefault="004970EE" w:rsidP="00C056CA">
                            <w:pPr>
                              <w:shd w:val="clear" w:color="auto" w:fill="D9D9D9" w:themeFill="background1" w:themeFillShade="D9"/>
                            </w:pPr>
                          </w:p>
                          <w:p w14:paraId="187514BF" w14:textId="77777777" w:rsidR="004970EE" w:rsidRDefault="004970EE" w:rsidP="00C056CA">
                            <w:pPr>
                              <w:shd w:val="clear" w:color="auto" w:fill="D9D9D9" w:themeFill="background1" w:themeFillShade="D9"/>
                            </w:pPr>
                          </w:p>
                        </w:txbxContent>
                      </v:textbox>
                      <w10:wrap type="square"/>
                    </v:shape>
                  </w:pict>
                </mc:Fallback>
              </mc:AlternateContent>
            </w:r>
            <w:r w:rsidR="00C056CA" w:rsidRPr="004D3E1A">
              <w:rPr>
                <w:rStyle w:val="Strong"/>
              </w:rPr>
              <w:t>S</w:t>
            </w:r>
            <w:r w:rsidR="00EA2DEF" w:rsidRPr="004D3E1A">
              <w:rPr>
                <w:rStyle w:val="Strong"/>
              </w:rPr>
              <w:t>lide</w:t>
            </w:r>
            <w:r w:rsidR="00626C3C" w:rsidRPr="004D3E1A">
              <w:t xml:space="preserve"> </w:t>
            </w:r>
            <w:r w:rsidR="002B7CC1" w:rsidRPr="004D3E1A">
              <w:rPr>
                <w:rStyle w:val="Strong"/>
              </w:rPr>
              <w:t>4.</w:t>
            </w:r>
          </w:p>
        </w:tc>
      </w:tr>
      <w:tr w:rsidR="00BF37BB" w14:paraId="178CA04A" w14:textId="77777777" w:rsidTr="59764528">
        <w:trPr>
          <w:cantSplit/>
          <w:trHeight w:val="4400"/>
          <w:jc w:val="center"/>
        </w:trPr>
        <w:tc>
          <w:tcPr>
            <w:tcW w:w="4101" w:type="dxa"/>
            <w:tcBorders>
              <w:right w:val="dashSmallGap" w:sz="4" w:space="0" w:color="auto"/>
            </w:tcBorders>
          </w:tcPr>
          <w:p w14:paraId="311881D3" w14:textId="4D17F86E" w:rsidR="00BF37BB" w:rsidRDefault="007E2FCB" w:rsidP="5A237BD6">
            <w:pPr>
              <w:pStyle w:val="VBAILTBody"/>
              <w:rPr>
                <w:rFonts w:eastAsia="Calibri" w:cs="Arial"/>
              </w:rPr>
            </w:pPr>
            <w:r>
              <w:rPr>
                <w:noProof/>
              </w:rPr>
              <w:drawing>
                <wp:inline distT="0" distB="0" distL="0" distR="0" wp14:anchorId="2BA264BC" wp14:editId="0FFF52CC">
                  <wp:extent cx="2459990" cy="1379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379220"/>
                          </a:xfrm>
                          <a:prstGeom prst="rect">
                            <a:avLst/>
                          </a:prstGeom>
                        </pic:spPr>
                      </pic:pic>
                    </a:graphicData>
                  </a:graphic>
                </wp:inline>
              </w:drawing>
            </w:r>
          </w:p>
        </w:tc>
        <w:tc>
          <w:tcPr>
            <w:tcW w:w="5979" w:type="dxa"/>
            <w:gridSpan w:val="2"/>
            <w:tcBorders>
              <w:left w:val="dashSmallGap" w:sz="4" w:space="0" w:color="auto"/>
            </w:tcBorders>
          </w:tcPr>
          <w:p w14:paraId="78A771E9" w14:textId="3F659E7D" w:rsidR="00DB4552" w:rsidRPr="00EA2DEF" w:rsidRDefault="00C056CA" w:rsidP="00C43D68">
            <w:pPr>
              <w:pStyle w:val="VBAILTBody"/>
              <w:rPr>
                <w:rFonts w:eastAsiaTheme="minorEastAsia" w:cs="Arial"/>
                <w:sz w:val="20"/>
                <w:szCs w:val="20"/>
                <w:lang w:eastAsia="ja-JP"/>
              </w:rPr>
            </w:pPr>
            <w:r>
              <w:rPr>
                <w:rStyle w:val="Strong"/>
              </w:rPr>
              <w:t>S</w:t>
            </w:r>
            <w:r w:rsidR="00EA2DEF">
              <w:rPr>
                <w:rStyle w:val="Strong"/>
              </w:rPr>
              <w:t>lide</w:t>
            </w:r>
            <w:r w:rsidR="00626C3C">
              <w:t xml:space="preserve"> </w:t>
            </w:r>
            <w:r w:rsidR="002B7CC1">
              <w:rPr>
                <w:rStyle w:val="Strong"/>
              </w:rPr>
              <w:t>5.</w:t>
            </w:r>
          </w:p>
          <w:p w14:paraId="71E5CA3E" w14:textId="0C777564" w:rsidR="00BF37BB" w:rsidRPr="009F361E" w:rsidRDefault="004970EE" w:rsidP="00C175E6">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Pr>
            </w:pPr>
            <w:r>
              <w:t>At the end of today’s lesson, you will be able to identify when vacation days should be considered during award processing; determine when to develop for vacation days; and how to process enrollments containing vacation days</w:t>
            </w:r>
          </w:p>
        </w:tc>
      </w:tr>
      <w:tr w:rsidR="00373F10" w:rsidRPr="009F361E" w14:paraId="7D1CEA02" w14:textId="77777777" w:rsidTr="59764528">
        <w:trPr>
          <w:gridAfter w:val="1"/>
          <w:wAfter w:w="7" w:type="dxa"/>
          <w:trHeight w:val="3860"/>
          <w:jc w:val="center"/>
        </w:trPr>
        <w:tc>
          <w:tcPr>
            <w:tcW w:w="4101" w:type="dxa"/>
          </w:tcPr>
          <w:p w14:paraId="0A6D3474" w14:textId="0754F5BD" w:rsidR="00EF4D37" w:rsidRDefault="00566E1B" w:rsidP="5A237BD6">
            <w:pPr>
              <w:pStyle w:val="VBAILTBody"/>
              <w:rPr>
                <w:rFonts w:eastAsia="Calibri" w:cs="Arial"/>
              </w:rPr>
            </w:pPr>
            <w:r>
              <w:rPr>
                <w:noProof/>
              </w:rPr>
              <w:lastRenderedPageBreak/>
              <w:drawing>
                <wp:inline distT="0" distB="0" distL="0" distR="0" wp14:anchorId="51BBF127" wp14:editId="321F33FE">
                  <wp:extent cx="2468880" cy="13944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8880" cy="1394460"/>
                          </a:xfrm>
                          <a:prstGeom prst="rect">
                            <a:avLst/>
                          </a:prstGeom>
                        </pic:spPr>
                      </pic:pic>
                    </a:graphicData>
                  </a:graphic>
                </wp:inline>
              </w:drawing>
            </w:r>
          </w:p>
          <w:p w14:paraId="54FD95EC" w14:textId="0731EC01" w:rsidR="00EF4D37" w:rsidRDefault="00EF4D37" w:rsidP="2EE49849">
            <w:pPr>
              <w:pStyle w:val="VBAILTBody"/>
              <w:rPr>
                <w:rFonts w:eastAsia="Calibri" w:cs="Arial"/>
              </w:rPr>
            </w:pPr>
          </w:p>
        </w:tc>
        <w:tc>
          <w:tcPr>
            <w:tcW w:w="5972" w:type="dxa"/>
          </w:tcPr>
          <w:p w14:paraId="1F6D56ED" w14:textId="2B62A827" w:rsidR="00373F10" w:rsidRDefault="00DC020D" w:rsidP="0034087B">
            <w:pPr>
              <w:pStyle w:val="VBAILTBody"/>
            </w:pPr>
            <w:r>
              <w:rPr>
                <w:rStyle w:val="Strong"/>
              </w:rPr>
              <w:t>S</w:t>
            </w:r>
            <w:r w:rsidR="00EA2DEF">
              <w:rPr>
                <w:rStyle w:val="Strong"/>
              </w:rPr>
              <w:t>lide</w:t>
            </w:r>
            <w:r>
              <w:rPr>
                <w:rStyle w:val="Strong"/>
              </w:rPr>
              <w:t xml:space="preserve"> </w:t>
            </w:r>
            <w:r w:rsidR="002B7CC1">
              <w:rPr>
                <w:rStyle w:val="Strong"/>
              </w:rPr>
              <w:t>6</w:t>
            </w:r>
            <w:r>
              <w:rPr>
                <w:rStyle w:val="Strong"/>
              </w:rPr>
              <w:t>.</w:t>
            </w:r>
          </w:p>
          <w:p w14:paraId="088039F2" w14:textId="06EE0A4D" w:rsidR="00D600C0" w:rsidRPr="00457F54" w:rsidRDefault="00C175E6"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Identifying </w:t>
            </w:r>
            <w:r w:rsidR="00A74A1F" w:rsidRPr="00457F54">
              <w:rPr>
                <w:rFonts w:ascii="Calibri" w:eastAsiaTheme="minorEastAsia" w:hAnsi="Calibri" w:cs="Calibri"/>
                <w:lang w:eastAsia="ja-JP"/>
              </w:rPr>
              <w:t>when to consider vacation days</w:t>
            </w:r>
          </w:p>
          <w:p w14:paraId="1D5A1520" w14:textId="77777777" w:rsidR="00D600C0" w:rsidRPr="00DC020D" w:rsidRDefault="00D600C0"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29B01D00"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37B385B3" w14:textId="72058EF4" w:rsidR="009302FE" w:rsidRPr="009F361E" w:rsidRDefault="009302FE" w:rsidP="00DC020D">
            <w:pPr>
              <w:pStyle w:val="VBAILTBody"/>
              <w:ind w:left="360"/>
              <w:rPr>
                <w:rStyle w:val="Strong"/>
              </w:rPr>
            </w:pPr>
          </w:p>
        </w:tc>
      </w:tr>
      <w:tr w:rsidR="00373F10" w:rsidRPr="009F361E" w14:paraId="4F55177F" w14:textId="77777777" w:rsidTr="59764528">
        <w:tblPrEx>
          <w:jc w:val="left"/>
          <w:tblCellMar>
            <w:left w:w="108" w:type="dxa"/>
            <w:right w:w="108" w:type="dxa"/>
          </w:tblCellMar>
          <w:tblLook w:val="04A0" w:firstRow="1" w:lastRow="0" w:firstColumn="1" w:lastColumn="0" w:noHBand="0" w:noVBand="1"/>
        </w:tblPrEx>
        <w:trPr>
          <w:trHeight w:val="6650"/>
        </w:trPr>
        <w:tc>
          <w:tcPr>
            <w:tcW w:w="4101" w:type="dxa"/>
          </w:tcPr>
          <w:p w14:paraId="5722506C" w14:textId="458E3030" w:rsidR="00FD2AEA" w:rsidRPr="00FD2AEA" w:rsidRDefault="0085325B" w:rsidP="00FD2AEA">
            <w:r>
              <w:rPr>
                <w:noProof/>
              </w:rPr>
              <w:drawing>
                <wp:inline distT="0" distB="0" distL="0" distR="0" wp14:anchorId="7ADB8A2F" wp14:editId="53512ABA">
                  <wp:extent cx="2466975" cy="1387475"/>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975" cy="1387475"/>
                          </a:xfrm>
                          <a:prstGeom prst="rect">
                            <a:avLst/>
                          </a:prstGeom>
                        </pic:spPr>
                      </pic:pic>
                    </a:graphicData>
                  </a:graphic>
                </wp:inline>
              </w:drawing>
            </w:r>
          </w:p>
        </w:tc>
        <w:tc>
          <w:tcPr>
            <w:tcW w:w="5979" w:type="dxa"/>
            <w:gridSpan w:val="2"/>
          </w:tcPr>
          <w:p w14:paraId="5A74274F" w14:textId="02D9ABED" w:rsidR="00373F10" w:rsidRDefault="00DC020D" w:rsidP="0034087B">
            <w:pPr>
              <w:pStyle w:val="VBAILTBody"/>
            </w:pPr>
            <w:r>
              <w:rPr>
                <w:rStyle w:val="Strong"/>
              </w:rPr>
              <w:t>S</w:t>
            </w:r>
            <w:r w:rsidR="00EA2DEF">
              <w:rPr>
                <w:rStyle w:val="Strong"/>
              </w:rPr>
              <w:t>lide</w:t>
            </w:r>
            <w:r w:rsidR="00373F10">
              <w:t xml:space="preserve"> </w:t>
            </w:r>
            <w:r w:rsidR="002B7CC1">
              <w:rPr>
                <w:rStyle w:val="Strong"/>
              </w:rPr>
              <w:t>7</w:t>
            </w:r>
            <w:r>
              <w:rPr>
                <w:rStyle w:val="Strong"/>
              </w:rPr>
              <w:t>.</w:t>
            </w:r>
          </w:p>
          <w:p w14:paraId="385148C3" w14:textId="1ACECAE1" w:rsidR="009803A2" w:rsidRDefault="002E16D0"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As previously mentioned, this training will cover vacation days certified for undergraduate, non-standard terms </w:t>
            </w:r>
            <w:r w:rsidR="008F6EB0">
              <w:rPr>
                <w:rStyle w:val="Strong"/>
                <w:b w:val="0"/>
                <w:bCs w:val="0"/>
              </w:rPr>
              <w:t xml:space="preserve">reported in credit hours at IHL facilities. Remember, standard semester terms are 15 to 19 weeks and standard quarter terms are 10 to 13 weeks. Non- standard terms are longer or shorter than a standard semester or quarter term. </w:t>
            </w:r>
          </w:p>
          <w:p w14:paraId="2A4E744C" w14:textId="77777777" w:rsidR="009803A2" w:rsidRDefault="009803A2"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p w14:paraId="05BF4DBC" w14:textId="065D533D" w:rsidR="007A6A0A" w:rsidRDefault="009B2AAA"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sidRPr="59764528">
              <w:rPr>
                <w:rStyle w:val="Strong"/>
                <w:b w:val="0"/>
                <w:bCs w:val="0"/>
              </w:rPr>
              <w:t>School Certifying Official</w:t>
            </w:r>
            <w:r w:rsidR="00B14B69" w:rsidRPr="59764528">
              <w:rPr>
                <w:rStyle w:val="Strong"/>
                <w:b w:val="0"/>
                <w:bCs w:val="0"/>
              </w:rPr>
              <w:t>s</w:t>
            </w:r>
            <w:r w:rsidRPr="59764528">
              <w:rPr>
                <w:rStyle w:val="Strong"/>
                <w:b w:val="0"/>
                <w:bCs w:val="0"/>
              </w:rPr>
              <w:t xml:space="preserve"> (SCO</w:t>
            </w:r>
            <w:r w:rsidR="00B14B69" w:rsidRPr="59764528">
              <w:rPr>
                <w:rStyle w:val="Strong"/>
                <w:b w:val="0"/>
                <w:bCs w:val="0"/>
              </w:rPr>
              <w:t>s</w:t>
            </w:r>
            <w:r w:rsidRPr="59764528">
              <w:rPr>
                <w:rStyle w:val="Strong"/>
                <w:b w:val="0"/>
                <w:bCs w:val="0"/>
              </w:rPr>
              <w:t xml:space="preserve">) </w:t>
            </w:r>
            <w:r w:rsidR="00B14B69" w:rsidRPr="59764528">
              <w:rPr>
                <w:rStyle w:val="Strong"/>
                <w:b w:val="0"/>
                <w:bCs w:val="0"/>
              </w:rPr>
              <w:t>have been advised</w:t>
            </w:r>
            <w:r w:rsidRPr="59764528">
              <w:rPr>
                <w:rStyle w:val="Strong"/>
                <w:b w:val="0"/>
                <w:bCs w:val="0"/>
              </w:rPr>
              <w:t xml:space="preserve"> </w:t>
            </w:r>
            <w:r w:rsidR="0067293E" w:rsidRPr="59764528">
              <w:rPr>
                <w:rStyle w:val="Strong"/>
                <w:b w:val="0"/>
                <w:bCs w:val="0"/>
              </w:rPr>
              <w:t>not to report</w:t>
            </w:r>
            <w:r w:rsidR="006D0DDC" w:rsidRPr="59764528">
              <w:rPr>
                <w:rStyle w:val="Strong"/>
                <w:b w:val="0"/>
                <w:bCs w:val="0"/>
              </w:rPr>
              <w:t xml:space="preserve"> vacation days</w:t>
            </w:r>
            <w:r w:rsidR="00C23290" w:rsidRPr="59764528">
              <w:rPr>
                <w:rStyle w:val="Strong"/>
                <w:b w:val="0"/>
                <w:bCs w:val="0"/>
              </w:rPr>
              <w:t xml:space="preserve"> for graduate training.  </w:t>
            </w:r>
            <w:r w:rsidR="006E66FD" w:rsidRPr="59764528">
              <w:rPr>
                <w:rStyle w:val="Strong"/>
                <w:b w:val="0"/>
                <w:bCs w:val="0"/>
              </w:rPr>
              <w:t xml:space="preserve">VCEs should not take any action on vacation days reported </w:t>
            </w:r>
            <w:r w:rsidR="00D31B8C" w:rsidRPr="59764528">
              <w:rPr>
                <w:rStyle w:val="Strong"/>
                <w:b w:val="0"/>
                <w:bCs w:val="0"/>
              </w:rPr>
              <w:t xml:space="preserve">for graduate training. </w:t>
            </w:r>
            <w:r>
              <w:br/>
            </w:r>
            <w:r>
              <w:br/>
            </w:r>
            <w:r w:rsidR="00D31B8C" w:rsidRPr="59764528">
              <w:rPr>
                <w:rStyle w:val="Strong"/>
                <w:b w:val="0"/>
                <w:bCs w:val="0"/>
              </w:rPr>
              <w:t>SCOs will report v</w:t>
            </w:r>
            <w:r w:rsidR="00C175E6" w:rsidRPr="59764528">
              <w:rPr>
                <w:rStyle w:val="Strong"/>
                <w:b w:val="0"/>
                <w:bCs w:val="0"/>
              </w:rPr>
              <w:t>acation days in the remarks section of the enrollment certification. The</w:t>
            </w:r>
            <w:r w:rsidR="00A07D4A" w:rsidRPr="59764528">
              <w:rPr>
                <w:rStyle w:val="Strong"/>
                <w:b w:val="0"/>
                <w:bCs w:val="0"/>
              </w:rPr>
              <w:t xml:space="preserve"> remark </w:t>
            </w:r>
            <w:r w:rsidR="00B73684" w:rsidRPr="59764528">
              <w:rPr>
                <w:rStyle w:val="Strong"/>
                <w:b w:val="0"/>
                <w:bCs w:val="0"/>
              </w:rPr>
              <w:t xml:space="preserve">should </w:t>
            </w:r>
            <w:r w:rsidR="00A07D4A" w:rsidRPr="59764528">
              <w:rPr>
                <w:rStyle w:val="Strong"/>
                <w:b w:val="0"/>
                <w:bCs w:val="0"/>
              </w:rPr>
              <w:t>include the beginning and ending date of the vacation</w:t>
            </w:r>
            <w:r w:rsidR="004139B7" w:rsidRPr="59764528">
              <w:rPr>
                <w:rStyle w:val="Strong"/>
                <w:b w:val="0"/>
                <w:bCs w:val="0"/>
              </w:rPr>
              <w:t xml:space="preserve"> </w:t>
            </w:r>
            <w:r w:rsidR="00A07D4A" w:rsidRPr="59764528">
              <w:rPr>
                <w:rStyle w:val="Strong"/>
                <w:b w:val="0"/>
                <w:bCs w:val="0"/>
              </w:rPr>
              <w:t>period</w:t>
            </w:r>
            <w:r w:rsidR="001F7A52" w:rsidRPr="59764528">
              <w:rPr>
                <w:rStyle w:val="Strong"/>
                <w:b w:val="0"/>
                <w:bCs w:val="0"/>
              </w:rPr>
              <w:t>.</w:t>
            </w:r>
            <w:r w:rsidR="00C175E6" w:rsidRPr="59764528">
              <w:rPr>
                <w:rStyle w:val="Strong"/>
                <w:b w:val="0"/>
                <w:bCs w:val="0"/>
              </w:rPr>
              <w:t xml:space="preserve"> </w:t>
            </w:r>
            <w:r w:rsidR="00420D3A" w:rsidRPr="59764528">
              <w:rPr>
                <w:rStyle w:val="Strong"/>
                <w:b w:val="0"/>
                <w:bCs w:val="0"/>
              </w:rPr>
              <w:t xml:space="preserve"> </w:t>
            </w:r>
            <w:r w:rsidR="00190289" w:rsidRPr="59764528">
              <w:rPr>
                <w:rStyle w:val="Strong"/>
                <w:b w:val="0"/>
                <w:bCs w:val="0"/>
              </w:rPr>
              <w:t>VCE</w:t>
            </w:r>
            <w:r w:rsidR="006D0DDC" w:rsidRPr="59764528">
              <w:rPr>
                <w:rStyle w:val="Strong"/>
                <w:b w:val="0"/>
                <w:bCs w:val="0"/>
              </w:rPr>
              <w:t xml:space="preserve">s should ensure the </w:t>
            </w:r>
            <w:r w:rsidR="00B97E15" w:rsidRPr="59764528">
              <w:rPr>
                <w:rStyle w:val="Strong"/>
                <w:b w:val="0"/>
                <w:bCs w:val="0"/>
              </w:rPr>
              <w:t xml:space="preserve">vacation </w:t>
            </w:r>
            <w:r w:rsidR="006D0DDC" w:rsidRPr="59764528">
              <w:rPr>
                <w:rStyle w:val="Strong"/>
                <w:b w:val="0"/>
                <w:bCs w:val="0"/>
              </w:rPr>
              <w:t>period report</w:t>
            </w:r>
            <w:r w:rsidR="00B97E15" w:rsidRPr="59764528">
              <w:rPr>
                <w:rStyle w:val="Strong"/>
                <w:b w:val="0"/>
                <w:bCs w:val="0"/>
              </w:rPr>
              <w:t>ed</w:t>
            </w:r>
            <w:r w:rsidR="006D0DDC" w:rsidRPr="59764528">
              <w:rPr>
                <w:rStyle w:val="Strong"/>
                <w:b w:val="0"/>
                <w:bCs w:val="0"/>
              </w:rPr>
              <w:t xml:space="preserve"> </w:t>
            </w:r>
            <w:r w:rsidR="0047798A" w:rsidRPr="59764528">
              <w:rPr>
                <w:rStyle w:val="Strong"/>
                <w:b w:val="0"/>
                <w:bCs w:val="0"/>
              </w:rPr>
              <w:t xml:space="preserve">falls within the certified </w:t>
            </w:r>
            <w:r w:rsidR="18626EF4" w:rsidRPr="59764528">
              <w:rPr>
                <w:rStyle w:val="Strong"/>
                <w:b w:val="0"/>
                <w:bCs w:val="0"/>
              </w:rPr>
              <w:t>enrollment period</w:t>
            </w:r>
            <w:r w:rsidR="0047798A" w:rsidRPr="59764528">
              <w:rPr>
                <w:rStyle w:val="Strong"/>
                <w:b w:val="0"/>
                <w:bCs w:val="0"/>
              </w:rPr>
              <w:t xml:space="preserve">.  </w:t>
            </w:r>
          </w:p>
          <w:p w14:paraId="3BC83A00" w14:textId="77777777" w:rsidR="007A6A0A" w:rsidRDefault="007A6A0A"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p w14:paraId="7DEEDB04" w14:textId="260A5F19" w:rsidR="00373F10" w:rsidRPr="00C175E6" w:rsidRDefault="00373F10"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tc>
      </w:tr>
      <w:tr w:rsidR="00373F10" w:rsidRPr="009F361E" w14:paraId="00F78CFD" w14:textId="77777777" w:rsidTr="59764528">
        <w:tblPrEx>
          <w:jc w:val="left"/>
          <w:tblCellMar>
            <w:left w:w="108" w:type="dxa"/>
            <w:right w:w="108" w:type="dxa"/>
          </w:tblCellMar>
          <w:tblLook w:val="04A0" w:firstRow="1" w:lastRow="0" w:firstColumn="1" w:lastColumn="0" w:noHBand="0" w:noVBand="1"/>
        </w:tblPrEx>
        <w:tc>
          <w:tcPr>
            <w:tcW w:w="4101" w:type="dxa"/>
          </w:tcPr>
          <w:p w14:paraId="7716878E" w14:textId="0D427A9E" w:rsidR="00BF3D82" w:rsidRDefault="00566E1B" w:rsidP="5A237BD6">
            <w:pPr>
              <w:pStyle w:val="VBAILTBody"/>
              <w:rPr>
                <w:rFonts w:eastAsia="Calibri" w:cs="Arial"/>
              </w:rPr>
            </w:pPr>
            <w:r>
              <w:rPr>
                <w:noProof/>
              </w:rPr>
              <w:lastRenderedPageBreak/>
              <w:drawing>
                <wp:inline distT="0" distB="0" distL="0" distR="0" wp14:anchorId="4A66B19A" wp14:editId="60B82F3E">
                  <wp:extent cx="2468880" cy="1379220"/>
                  <wp:effectExtent l="0" t="0" r="7620" b="0"/>
                  <wp:docPr id="1420091521" name="Picture 14200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880" cy="1379220"/>
                          </a:xfrm>
                          <a:prstGeom prst="rect">
                            <a:avLst/>
                          </a:prstGeom>
                        </pic:spPr>
                      </pic:pic>
                    </a:graphicData>
                  </a:graphic>
                </wp:inline>
              </w:drawing>
            </w:r>
          </w:p>
        </w:tc>
        <w:tc>
          <w:tcPr>
            <w:tcW w:w="5979" w:type="dxa"/>
            <w:gridSpan w:val="2"/>
          </w:tcPr>
          <w:p w14:paraId="365B5C3B" w14:textId="4273870A" w:rsidR="00373F10" w:rsidRDefault="00224095" w:rsidP="0034087B">
            <w:pPr>
              <w:pStyle w:val="VBAILTBody"/>
            </w:pPr>
            <w:r w:rsidRPr="1E947324">
              <w:rPr>
                <w:rStyle w:val="Strong"/>
              </w:rPr>
              <w:t>S</w:t>
            </w:r>
            <w:r w:rsidR="00EA2DEF" w:rsidRPr="1E947324">
              <w:rPr>
                <w:rStyle w:val="Strong"/>
              </w:rPr>
              <w:t>lide</w:t>
            </w:r>
            <w:r w:rsidR="00DC020D" w:rsidRPr="1E947324">
              <w:rPr>
                <w:rStyle w:val="Strong"/>
              </w:rPr>
              <w:t xml:space="preserve"> </w:t>
            </w:r>
            <w:r w:rsidR="00F225F7">
              <w:rPr>
                <w:rStyle w:val="Strong"/>
              </w:rPr>
              <w:t>8</w:t>
            </w:r>
            <w:r w:rsidR="00DC020D" w:rsidRPr="1E947324">
              <w:rPr>
                <w:rStyle w:val="Strong"/>
              </w:rPr>
              <w:t>.</w:t>
            </w:r>
          </w:p>
          <w:p w14:paraId="6E0DFCFF" w14:textId="2ABEBDED" w:rsidR="00266DEB" w:rsidRPr="00457F54" w:rsidRDefault="00973D21"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Determine when to develop for vacation days</w:t>
            </w:r>
          </w:p>
          <w:p w14:paraId="3B5CC8F9" w14:textId="77777777"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r>
              <w:rPr>
                <w:rFonts w:ascii="Arial" w:eastAsiaTheme="minorEastAsia" w:hAnsi="Arial" w:cs="Arial"/>
                <w:color w:val="002060"/>
                <w:sz w:val="32"/>
                <w:szCs w:val="32"/>
                <w:lang w:eastAsia="ja-JP"/>
              </w:rPr>
              <w:t xml:space="preserve"> </w:t>
            </w:r>
          </w:p>
          <w:p w14:paraId="6D08AD91" w14:textId="4813BA39" w:rsidR="00373F10" w:rsidRPr="009F361E" w:rsidRDefault="00373F10" w:rsidP="00A43DC1">
            <w:pPr>
              <w:pStyle w:val="VBAILTBody"/>
              <w:rPr>
                <w:rStyle w:val="Strong"/>
              </w:rPr>
            </w:pPr>
          </w:p>
        </w:tc>
      </w:tr>
      <w:tr w:rsidR="00F94D0F" w:rsidRPr="009F361E" w14:paraId="6760B385" w14:textId="77777777" w:rsidTr="59764528">
        <w:tblPrEx>
          <w:jc w:val="left"/>
          <w:tblCellMar>
            <w:left w:w="108" w:type="dxa"/>
            <w:right w:w="108" w:type="dxa"/>
          </w:tblCellMar>
          <w:tblLook w:val="04A0" w:firstRow="1" w:lastRow="0" w:firstColumn="1" w:lastColumn="0" w:noHBand="0" w:noVBand="1"/>
        </w:tblPrEx>
        <w:trPr>
          <w:trHeight w:val="1520"/>
        </w:trPr>
        <w:tc>
          <w:tcPr>
            <w:tcW w:w="4101" w:type="dxa"/>
          </w:tcPr>
          <w:p w14:paraId="1C670C1D" w14:textId="276EF52A" w:rsidR="00F94D0F" w:rsidRDefault="00F94D0F" w:rsidP="1E947324">
            <w:pPr>
              <w:pStyle w:val="VBAILTBody"/>
              <w:rPr>
                <w:rFonts w:eastAsia="Calibri" w:cs="Arial"/>
              </w:rPr>
            </w:pPr>
          </w:p>
          <w:p w14:paraId="5EAC9497" w14:textId="1D9625B7" w:rsidR="007E41DA" w:rsidRDefault="007E41DA" w:rsidP="1E947324">
            <w:pPr>
              <w:pStyle w:val="VBAILTBody"/>
              <w:rPr>
                <w:rFonts w:eastAsia="Calibri" w:cs="Arial"/>
              </w:rPr>
            </w:pPr>
            <w:r>
              <w:rPr>
                <w:noProof/>
              </w:rPr>
              <w:drawing>
                <wp:inline distT="0" distB="0" distL="0" distR="0" wp14:anchorId="24319B00" wp14:editId="1E140759">
                  <wp:extent cx="2466975" cy="137731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6975" cy="1377315"/>
                          </a:xfrm>
                          <a:prstGeom prst="rect">
                            <a:avLst/>
                          </a:prstGeom>
                        </pic:spPr>
                      </pic:pic>
                    </a:graphicData>
                  </a:graphic>
                </wp:inline>
              </w:drawing>
            </w:r>
          </w:p>
        </w:tc>
        <w:tc>
          <w:tcPr>
            <w:tcW w:w="5979" w:type="dxa"/>
            <w:gridSpan w:val="2"/>
          </w:tcPr>
          <w:p w14:paraId="412E9FD2" w14:textId="29401A69" w:rsidR="00F94D0F" w:rsidRDefault="00F94D0F" w:rsidP="00F94D0F">
            <w:pPr>
              <w:pStyle w:val="VBAILTBody"/>
              <w:rPr>
                <w:rStyle w:val="Strong"/>
              </w:rPr>
            </w:pPr>
            <w:r w:rsidRPr="1E947324">
              <w:rPr>
                <w:rStyle w:val="Strong"/>
              </w:rPr>
              <w:t>Slide</w:t>
            </w:r>
            <w:r w:rsidR="00F225F7">
              <w:rPr>
                <w:rStyle w:val="Strong"/>
              </w:rPr>
              <w:t xml:space="preserve"> 9</w:t>
            </w:r>
            <w:r w:rsidRPr="1E947324">
              <w:rPr>
                <w:rStyle w:val="Strong"/>
              </w:rPr>
              <w:t>.</w:t>
            </w:r>
          </w:p>
          <w:p w14:paraId="75BF489B" w14:textId="5CF14618" w:rsidR="00224D9C" w:rsidRPr="00457F54" w:rsidRDefault="00A161AB" w:rsidP="0075010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Vacation periods of 7 days or more </w:t>
            </w:r>
            <w:r w:rsidR="005A66EE" w:rsidRPr="00457F54">
              <w:rPr>
                <w:rFonts w:ascii="Calibri" w:eastAsiaTheme="minorEastAsia" w:hAnsi="Calibri" w:cs="Calibri"/>
                <w:lang w:eastAsia="ja-JP"/>
              </w:rPr>
              <w:t>must be exc</w:t>
            </w:r>
            <w:r w:rsidR="000A15C5" w:rsidRPr="00457F54">
              <w:rPr>
                <w:rFonts w:ascii="Calibri" w:eastAsiaTheme="minorEastAsia" w:hAnsi="Calibri" w:cs="Calibri"/>
                <w:lang w:eastAsia="ja-JP"/>
              </w:rPr>
              <w:t xml:space="preserve">luded from an enrollment period.  </w:t>
            </w:r>
            <w:r w:rsidR="00244768" w:rsidRPr="00457F54">
              <w:rPr>
                <w:rFonts w:ascii="Calibri" w:eastAsiaTheme="minorEastAsia" w:hAnsi="Calibri" w:cs="Calibri"/>
                <w:lang w:eastAsia="ja-JP"/>
              </w:rPr>
              <w:t xml:space="preserve">Weekends should be considered when determining the length of a vacation period. </w:t>
            </w:r>
          </w:p>
          <w:p w14:paraId="398B00CA" w14:textId="77777777" w:rsidR="00224D9C" w:rsidRPr="00457F54" w:rsidRDefault="00224D9C" w:rsidP="0075010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1DCD4870" w14:textId="218ACACF" w:rsidR="00F94D0F" w:rsidRDefault="00750106" w:rsidP="00BC497A">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Pr>
            </w:pPr>
            <w:r w:rsidRPr="00457F54">
              <w:rPr>
                <w:rFonts w:ascii="Calibri" w:eastAsiaTheme="minorEastAsia" w:hAnsi="Calibri" w:cs="Calibri"/>
                <w:lang w:eastAsia="ja-JP"/>
              </w:rPr>
              <w:t xml:space="preserve">To determine whether </w:t>
            </w:r>
            <w:r w:rsidR="00CB7506" w:rsidRPr="00457F54">
              <w:rPr>
                <w:rFonts w:ascii="Calibri" w:eastAsiaTheme="minorEastAsia" w:hAnsi="Calibri" w:cs="Calibri"/>
                <w:lang w:eastAsia="ja-JP"/>
              </w:rPr>
              <w:t xml:space="preserve">to exclude a vacation period, VCEs should </w:t>
            </w:r>
            <w:r w:rsidR="001B12FA" w:rsidRPr="00457F54">
              <w:rPr>
                <w:rFonts w:ascii="Calibri" w:eastAsiaTheme="minorEastAsia" w:hAnsi="Calibri" w:cs="Calibri"/>
                <w:lang w:eastAsia="ja-JP"/>
              </w:rPr>
              <w:t xml:space="preserve">consider the </w:t>
            </w:r>
            <w:r w:rsidR="00224D9C" w:rsidRPr="00457F54">
              <w:rPr>
                <w:rFonts w:ascii="Calibri" w:eastAsiaTheme="minorEastAsia" w:hAnsi="Calibri" w:cs="Calibri"/>
                <w:lang w:eastAsia="ja-JP"/>
              </w:rPr>
              <w:t xml:space="preserve">beginning and ending date and the length of the reported </w:t>
            </w:r>
            <w:r w:rsidR="00BB1BD0" w:rsidRPr="00457F54">
              <w:rPr>
                <w:rFonts w:ascii="Calibri" w:eastAsiaTheme="minorEastAsia" w:hAnsi="Calibri" w:cs="Calibri"/>
                <w:lang w:eastAsia="ja-JP"/>
              </w:rPr>
              <w:t xml:space="preserve">vacation period.  </w:t>
            </w:r>
            <w:r w:rsidR="0093163E" w:rsidRPr="00457F54">
              <w:rPr>
                <w:rFonts w:ascii="Calibri" w:eastAsiaTheme="minorEastAsia" w:hAnsi="Calibri" w:cs="Calibri"/>
                <w:lang w:eastAsia="ja-JP"/>
              </w:rPr>
              <w:t xml:space="preserve">This may require </w:t>
            </w:r>
            <w:r w:rsidR="001623B1" w:rsidRPr="00457F54">
              <w:rPr>
                <w:rFonts w:ascii="Calibri" w:eastAsiaTheme="minorEastAsia" w:hAnsi="Calibri" w:cs="Calibri"/>
                <w:lang w:eastAsia="ja-JP"/>
              </w:rPr>
              <w:t xml:space="preserve">the VCE to refer to a calendar to </w:t>
            </w:r>
            <w:r w:rsidR="00903BE7" w:rsidRPr="00457F54">
              <w:rPr>
                <w:rFonts w:ascii="Calibri" w:eastAsiaTheme="minorEastAsia" w:hAnsi="Calibri" w:cs="Calibri"/>
                <w:lang w:eastAsia="ja-JP"/>
              </w:rPr>
              <w:t>account for weekend days</w:t>
            </w:r>
            <w:r w:rsidR="00545E8A" w:rsidRPr="00457F54">
              <w:rPr>
                <w:rFonts w:ascii="Calibri" w:eastAsiaTheme="minorEastAsia" w:hAnsi="Calibri" w:cs="Calibri"/>
                <w:lang w:eastAsia="ja-JP"/>
              </w:rPr>
              <w:t>.</w:t>
            </w:r>
          </w:p>
        </w:tc>
      </w:tr>
      <w:tr w:rsidR="3E138F5D" w14:paraId="60ED8A4B" w14:textId="77777777" w:rsidTr="59764528">
        <w:tblPrEx>
          <w:jc w:val="left"/>
          <w:tblCellMar>
            <w:left w:w="108" w:type="dxa"/>
            <w:right w:w="108" w:type="dxa"/>
          </w:tblCellMar>
          <w:tblLook w:val="04A0" w:firstRow="1" w:lastRow="0" w:firstColumn="1" w:lastColumn="0" w:noHBand="0" w:noVBand="1"/>
        </w:tblPrEx>
        <w:tc>
          <w:tcPr>
            <w:tcW w:w="4101" w:type="dxa"/>
          </w:tcPr>
          <w:p w14:paraId="2667A05A" w14:textId="332FBE64" w:rsidR="3E138F5D" w:rsidRDefault="00254725" w:rsidP="00BC497A">
            <w:pPr>
              <w:pStyle w:val="VBAILTBody"/>
              <w:rPr>
                <w:rFonts w:eastAsia="Calibri" w:cs="Arial"/>
              </w:rPr>
            </w:pPr>
            <w:r>
              <w:rPr>
                <w:noProof/>
              </w:rPr>
              <w:drawing>
                <wp:inline distT="0" distB="0" distL="0" distR="0" wp14:anchorId="49A7D619" wp14:editId="46CD59C5">
                  <wp:extent cx="2466975" cy="1383665"/>
                  <wp:effectExtent l="0" t="0" r="9525" b="6985"/>
                  <wp:docPr id="1420091520" name="Picture 142009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6975" cy="1383665"/>
                          </a:xfrm>
                          <a:prstGeom prst="rect">
                            <a:avLst/>
                          </a:prstGeom>
                        </pic:spPr>
                      </pic:pic>
                    </a:graphicData>
                  </a:graphic>
                </wp:inline>
              </w:drawing>
            </w:r>
          </w:p>
        </w:tc>
        <w:tc>
          <w:tcPr>
            <w:tcW w:w="5979" w:type="dxa"/>
            <w:gridSpan w:val="2"/>
          </w:tcPr>
          <w:p w14:paraId="2B0D14F5" w14:textId="5B71A051" w:rsidR="00A5777E" w:rsidRDefault="00A5777E" w:rsidP="00A5777E">
            <w:pPr>
              <w:pStyle w:val="VBAILTBody"/>
              <w:rPr>
                <w:rStyle w:val="Strong"/>
              </w:rPr>
            </w:pPr>
            <w:r w:rsidRPr="1E947324">
              <w:rPr>
                <w:rStyle w:val="Strong"/>
              </w:rPr>
              <w:t>Slide 1</w:t>
            </w:r>
            <w:r w:rsidR="00F225F7">
              <w:rPr>
                <w:rStyle w:val="Strong"/>
              </w:rPr>
              <w:t>0</w:t>
            </w:r>
            <w:r w:rsidRPr="1E947324">
              <w:rPr>
                <w:rStyle w:val="Strong"/>
              </w:rPr>
              <w:t>.</w:t>
            </w:r>
          </w:p>
          <w:p w14:paraId="004BADDD" w14:textId="0F7933EF" w:rsidR="00F92FEA" w:rsidRPr="00457F54" w:rsidRDefault="00F92FEA" w:rsidP="3E138F5D">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VCEs must </w:t>
            </w:r>
            <w:r w:rsidR="0011761D" w:rsidRPr="00457F54">
              <w:rPr>
                <w:rFonts w:ascii="Calibri" w:eastAsiaTheme="minorEastAsia" w:hAnsi="Calibri" w:cs="Calibri"/>
                <w:lang w:eastAsia="ja-JP"/>
              </w:rPr>
              <w:t>us</w:t>
            </w:r>
            <w:r w:rsidR="005A5FCA" w:rsidRPr="00457F54">
              <w:rPr>
                <w:rFonts w:ascii="Calibri" w:eastAsiaTheme="minorEastAsia" w:hAnsi="Calibri" w:cs="Calibri"/>
                <w:lang w:eastAsia="ja-JP"/>
              </w:rPr>
              <w:t>e</w:t>
            </w:r>
            <w:r w:rsidR="0011761D" w:rsidRPr="00457F54">
              <w:rPr>
                <w:rFonts w:ascii="Calibri" w:eastAsiaTheme="minorEastAsia" w:hAnsi="Calibri" w:cs="Calibri"/>
                <w:lang w:eastAsia="ja-JP"/>
              </w:rPr>
              <w:t xml:space="preserve"> existing development procedures and capture all responses from the development actions </w:t>
            </w:r>
            <w:r w:rsidR="005A5FCA" w:rsidRPr="00457F54">
              <w:rPr>
                <w:rFonts w:ascii="Calibri" w:eastAsiaTheme="minorEastAsia" w:hAnsi="Calibri" w:cs="Calibri"/>
                <w:lang w:eastAsia="ja-JP"/>
              </w:rPr>
              <w:t>into TIMS</w:t>
            </w:r>
            <w:r w:rsidR="0011761D" w:rsidRPr="00457F54">
              <w:rPr>
                <w:rFonts w:ascii="Calibri" w:eastAsiaTheme="minorEastAsia" w:hAnsi="Calibri" w:cs="Calibri"/>
                <w:lang w:eastAsia="ja-JP"/>
              </w:rPr>
              <w:t xml:space="preserve"> if</w:t>
            </w:r>
            <w:r w:rsidR="00730C45" w:rsidRPr="00457F54">
              <w:rPr>
                <w:rFonts w:ascii="Calibri" w:eastAsiaTheme="minorEastAsia" w:hAnsi="Calibri" w:cs="Calibri"/>
                <w:lang w:eastAsia="ja-JP"/>
              </w:rPr>
              <w:t>:</w:t>
            </w:r>
          </w:p>
          <w:p w14:paraId="1EA02CD2" w14:textId="37CA00A9" w:rsidR="3E138F5D" w:rsidRPr="00457F54" w:rsidRDefault="3E138F5D" w:rsidP="3E138F5D">
            <w:pPr>
              <w:shd w:val="clear" w:color="auto" w:fill="D9D9D9" w:themeFill="background1" w:themeFillShade="D9"/>
              <w:rPr>
                <w:rFonts w:ascii="Calibri" w:eastAsiaTheme="minorEastAsia" w:hAnsi="Calibri" w:cs="Calibri"/>
                <w:lang w:eastAsia="ja-JP"/>
              </w:rPr>
            </w:pPr>
          </w:p>
          <w:p w14:paraId="23CD7B0A" w14:textId="7651DA92" w:rsidR="00730C45" w:rsidRPr="00457F54" w:rsidRDefault="00730C45" w:rsidP="3E138F5D">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T</w:t>
            </w:r>
            <w:r w:rsidR="004F4A1C" w:rsidRPr="00457F54">
              <w:rPr>
                <w:rFonts w:ascii="Calibri" w:eastAsiaTheme="minorEastAsia" w:hAnsi="Calibri" w:cs="Calibri"/>
                <w:lang w:eastAsia="ja-JP"/>
              </w:rPr>
              <w:t>he</w:t>
            </w:r>
            <w:r w:rsidR="00DE1420" w:rsidRPr="00457F54">
              <w:rPr>
                <w:rFonts w:ascii="Calibri" w:eastAsiaTheme="minorEastAsia" w:hAnsi="Calibri" w:cs="Calibri"/>
                <w:lang w:eastAsia="ja-JP"/>
              </w:rPr>
              <w:t xml:space="preserve"> beginning and ending dates of the </w:t>
            </w:r>
            <w:r w:rsidR="004F4A1C" w:rsidRPr="00457F54">
              <w:rPr>
                <w:rFonts w:ascii="Calibri" w:eastAsiaTheme="minorEastAsia" w:hAnsi="Calibri" w:cs="Calibri"/>
                <w:lang w:eastAsia="ja-JP"/>
              </w:rPr>
              <w:t xml:space="preserve">vacation period certified do not fall within certified enrollment period. </w:t>
            </w:r>
          </w:p>
          <w:p w14:paraId="17A2F8D5" w14:textId="3D3B1CD5" w:rsidR="3E138F5D" w:rsidRPr="00457F54" w:rsidRDefault="3E138F5D" w:rsidP="3E138F5D">
            <w:pPr>
              <w:shd w:val="clear" w:color="auto" w:fill="D9D9D9" w:themeFill="background1" w:themeFillShade="D9"/>
              <w:rPr>
                <w:rFonts w:ascii="Calibri" w:eastAsiaTheme="minorEastAsia" w:hAnsi="Calibri" w:cs="Calibri"/>
                <w:lang w:eastAsia="ja-JP"/>
              </w:rPr>
            </w:pPr>
          </w:p>
          <w:p w14:paraId="5C7242B1" w14:textId="1A5D8062" w:rsidR="000E680B" w:rsidRPr="00457F54" w:rsidRDefault="000E680B" w:rsidP="3E138F5D">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The vacation period </w:t>
            </w:r>
            <w:r w:rsidR="00F73546" w:rsidRPr="00457F54">
              <w:rPr>
                <w:rFonts w:ascii="Calibri" w:eastAsiaTheme="minorEastAsia" w:hAnsi="Calibri" w:cs="Calibri"/>
                <w:lang w:eastAsia="ja-JP"/>
              </w:rPr>
              <w:t xml:space="preserve">reported </w:t>
            </w:r>
            <w:r w:rsidR="00AB4C35" w:rsidRPr="00457F54">
              <w:rPr>
                <w:rFonts w:ascii="Calibri" w:eastAsiaTheme="minorEastAsia" w:hAnsi="Calibri" w:cs="Calibri"/>
                <w:lang w:eastAsia="ja-JP"/>
              </w:rPr>
              <w:t xml:space="preserve">is </w:t>
            </w:r>
            <w:r w:rsidR="00B11820" w:rsidRPr="00457F54">
              <w:rPr>
                <w:rFonts w:ascii="Calibri" w:eastAsiaTheme="minorEastAsia" w:hAnsi="Calibri" w:cs="Calibri"/>
                <w:lang w:eastAsia="ja-JP"/>
              </w:rPr>
              <w:t>5 days</w:t>
            </w:r>
            <w:r w:rsidR="00983E09" w:rsidRPr="00457F54">
              <w:rPr>
                <w:rFonts w:ascii="Calibri" w:eastAsiaTheme="minorEastAsia" w:hAnsi="Calibri" w:cs="Calibri"/>
                <w:lang w:eastAsia="ja-JP"/>
              </w:rPr>
              <w:t xml:space="preserve"> or more</w:t>
            </w:r>
            <w:r w:rsidR="00B11820" w:rsidRPr="00457F54">
              <w:rPr>
                <w:rFonts w:ascii="Calibri" w:eastAsiaTheme="minorEastAsia" w:hAnsi="Calibri" w:cs="Calibri"/>
                <w:lang w:eastAsia="ja-JP"/>
              </w:rPr>
              <w:t xml:space="preserve"> </w:t>
            </w:r>
            <w:r w:rsidR="00B11820" w:rsidRPr="00457F54">
              <w:rPr>
                <w:rFonts w:ascii="Calibri" w:eastAsiaTheme="minorEastAsia" w:hAnsi="Calibri" w:cs="Calibri"/>
                <w:b/>
                <w:bCs/>
                <w:i/>
                <w:iCs/>
                <w:lang w:eastAsia="ja-JP"/>
              </w:rPr>
              <w:t xml:space="preserve">and </w:t>
            </w:r>
            <w:r w:rsidR="00444F17" w:rsidRPr="00457F54">
              <w:rPr>
                <w:rFonts w:ascii="Calibri" w:eastAsiaTheme="minorEastAsia" w:hAnsi="Calibri" w:cs="Calibri"/>
                <w:lang w:eastAsia="ja-JP"/>
              </w:rPr>
              <w:t>is adjacent to a weekend.</w:t>
            </w:r>
          </w:p>
          <w:p w14:paraId="46140A28" w14:textId="1012F703" w:rsidR="3E138F5D" w:rsidRPr="00457F54" w:rsidRDefault="3E138F5D" w:rsidP="3E138F5D">
            <w:pPr>
              <w:shd w:val="clear" w:color="auto" w:fill="D9D9D9" w:themeFill="background1" w:themeFillShade="D9"/>
              <w:rPr>
                <w:rFonts w:ascii="Calibri" w:eastAsiaTheme="minorEastAsia" w:hAnsi="Calibri" w:cs="Calibri"/>
                <w:lang w:eastAsia="ja-JP"/>
              </w:rPr>
            </w:pPr>
          </w:p>
          <w:p w14:paraId="79784912" w14:textId="4C81621E" w:rsidR="00E029E3" w:rsidRPr="00457F54" w:rsidRDefault="00E029E3" w:rsidP="59764528">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The vacation period is reported as </w:t>
            </w:r>
            <w:bookmarkStart w:id="0" w:name="_Int_z9XoLRW5"/>
            <w:r w:rsidRPr="00457F54">
              <w:rPr>
                <w:rFonts w:ascii="Calibri" w:eastAsiaTheme="minorEastAsia" w:hAnsi="Calibri" w:cs="Calibri"/>
                <w:lang w:eastAsia="ja-JP"/>
              </w:rPr>
              <w:t>a number of</w:t>
            </w:r>
            <w:bookmarkEnd w:id="0"/>
            <w:r w:rsidRPr="00457F54">
              <w:rPr>
                <w:rFonts w:ascii="Calibri" w:eastAsiaTheme="minorEastAsia" w:hAnsi="Calibri" w:cs="Calibri"/>
                <w:lang w:eastAsia="ja-JP"/>
              </w:rPr>
              <w:t xml:space="preserve"> days</w:t>
            </w:r>
            <w:r w:rsidR="006D5B7F" w:rsidRPr="00457F54">
              <w:rPr>
                <w:rFonts w:ascii="Calibri" w:eastAsiaTheme="minorEastAsia" w:hAnsi="Calibri" w:cs="Calibri"/>
                <w:lang w:eastAsia="ja-JP"/>
              </w:rPr>
              <w:t xml:space="preserve"> without specific dates</w:t>
            </w:r>
            <w:r w:rsidRPr="00457F54">
              <w:rPr>
                <w:rFonts w:ascii="Calibri" w:eastAsiaTheme="minorEastAsia" w:hAnsi="Calibri" w:cs="Calibri"/>
                <w:lang w:eastAsia="ja-JP"/>
              </w:rPr>
              <w:t xml:space="preserve"> </w:t>
            </w:r>
            <w:bookmarkStart w:id="1" w:name="_Int_lcEwmgcf"/>
            <w:r w:rsidR="0020575D" w:rsidRPr="00457F54">
              <w:rPr>
                <w:rFonts w:ascii="Calibri" w:eastAsiaTheme="minorEastAsia" w:hAnsi="Calibri" w:cs="Calibri"/>
                <w:b/>
                <w:bCs/>
                <w:i/>
                <w:iCs/>
                <w:lang w:eastAsia="ja-JP"/>
              </w:rPr>
              <w:t xml:space="preserve">and </w:t>
            </w:r>
            <w:r w:rsidR="0020575D" w:rsidRPr="00457F54">
              <w:rPr>
                <w:rFonts w:ascii="Calibri" w:eastAsiaTheme="minorEastAsia" w:hAnsi="Calibri" w:cs="Calibri"/>
                <w:lang w:eastAsia="ja-JP"/>
              </w:rPr>
              <w:t xml:space="preserve"> </w:t>
            </w:r>
            <w:r w:rsidR="00323AD3" w:rsidRPr="00457F54">
              <w:rPr>
                <w:rFonts w:ascii="Calibri" w:eastAsiaTheme="minorEastAsia" w:hAnsi="Calibri" w:cs="Calibri"/>
                <w:lang w:eastAsia="ja-JP"/>
              </w:rPr>
              <w:t>the</w:t>
            </w:r>
            <w:bookmarkEnd w:id="1"/>
            <w:r w:rsidR="00323AD3" w:rsidRPr="00457F54">
              <w:rPr>
                <w:rFonts w:ascii="Calibri" w:eastAsiaTheme="minorEastAsia" w:hAnsi="Calibri" w:cs="Calibri"/>
                <w:lang w:eastAsia="ja-JP"/>
              </w:rPr>
              <w:t xml:space="preserve"> length of the period </w:t>
            </w:r>
            <w:r w:rsidR="00CB3B52" w:rsidRPr="00457F54">
              <w:rPr>
                <w:rFonts w:ascii="Calibri" w:eastAsiaTheme="minorEastAsia" w:hAnsi="Calibri" w:cs="Calibri"/>
                <w:lang w:eastAsia="ja-JP"/>
              </w:rPr>
              <w:t xml:space="preserve">is 5 days or more.  </w:t>
            </w:r>
          </w:p>
          <w:p w14:paraId="4CB60054" w14:textId="2A20117C" w:rsidR="3E138F5D" w:rsidRPr="00457F54" w:rsidRDefault="3E138F5D" w:rsidP="3E138F5D">
            <w:pPr>
              <w:shd w:val="clear" w:color="auto" w:fill="D9D9D9" w:themeFill="background1" w:themeFillShade="D9"/>
              <w:rPr>
                <w:rFonts w:ascii="Calibri" w:eastAsiaTheme="minorEastAsia" w:hAnsi="Calibri" w:cs="Calibri"/>
                <w:lang w:eastAsia="ja-JP"/>
              </w:rPr>
            </w:pPr>
          </w:p>
          <w:p w14:paraId="07803BBA" w14:textId="3175513E" w:rsidR="0086316E" w:rsidRPr="00457F54" w:rsidRDefault="0086316E" w:rsidP="3E138F5D">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Let</w:t>
            </w:r>
            <w:r w:rsidR="00FF3957" w:rsidRPr="00457F54">
              <w:rPr>
                <w:rFonts w:ascii="Calibri" w:eastAsiaTheme="minorEastAsia" w:hAnsi="Calibri" w:cs="Calibri"/>
                <w:lang w:eastAsia="ja-JP"/>
              </w:rPr>
              <w:t>’</w:t>
            </w:r>
            <w:r w:rsidR="007F38F5" w:rsidRPr="00457F54">
              <w:rPr>
                <w:rFonts w:ascii="Calibri" w:eastAsiaTheme="minorEastAsia" w:hAnsi="Calibri" w:cs="Calibri"/>
                <w:lang w:eastAsia="ja-JP"/>
              </w:rPr>
              <w:t>s go over some specific scenarios to illustrate when to develop for vacation days.</w:t>
            </w:r>
          </w:p>
          <w:p w14:paraId="3225518C" w14:textId="77777777" w:rsidR="3E138F5D" w:rsidRDefault="3E138F5D" w:rsidP="3E138F5D">
            <w:pPr>
              <w:pStyle w:val="VBAILTBody"/>
              <w:rPr>
                <w:rStyle w:val="Strong"/>
                <w:rFonts w:eastAsia="Calibri" w:cs="Arial"/>
              </w:rPr>
            </w:pPr>
          </w:p>
        </w:tc>
      </w:tr>
      <w:tr w:rsidR="005824C0" w:rsidRPr="009F361E" w14:paraId="362417FF" w14:textId="77777777" w:rsidTr="59764528">
        <w:tblPrEx>
          <w:jc w:val="left"/>
          <w:tblCellMar>
            <w:left w:w="108" w:type="dxa"/>
            <w:right w:w="108" w:type="dxa"/>
          </w:tblCellMar>
          <w:tblLook w:val="04A0" w:firstRow="1" w:lastRow="0" w:firstColumn="1" w:lastColumn="0" w:noHBand="0" w:noVBand="1"/>
        </w:tblPrEx>
        <w:trPr>
          <w:trHeight w:val="5075"/>
        </w:trPr>
        <w:tc>
          <w:tcPr>
            <w:tcW w:w="4101" w:type="dxa"/>
          </w:tcPr>
          <w:p w14:paraId="3E3863CA" w14:textId="03DFBC93" w:rsidR="005824C0" w:rsidRDefault="00973D21" w:rsidP="5A237BD6">
            <w:pPr>
              <w:pStyle w:val="VBAILTBody"/>
              <w:rPr>
                <w:noProof/>
              </w:rPr>
            </w:pPr>
            <w:r>
              <w:rPr>
                <w:noProof/>
              </w:rPr>
              <w:lastRenderedPageBreak/>
              <w:t xml:space="preserve"> </w:t>
            </w:r>
            <w:r>
              <w:rPr>
                <w:noProof/>
              </w:rPr>
              <w:drawing>
                <wp:inline distT="0" distB="0" distL="0" distR="0" wp14:anchorId="1544C05B" wp14:editId="09941530">
                  <wp:extent cx="2468880" cy="13614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8880" cy="1361440"/>
                          </a:xfrm>
                          <a:prstGeom prst="rect">
                            <a:avLst/>
                          </a:prstGeom>
                        </pic:spPr>
                      </pic:pic>
                    </a:graphicData>
                  </a:graphic>
                </wp:inline>
              </w:drawing>
            </w:r>
            <w:r w:rsidDel="00973D21">
              <w:rPr>
                <w:noProof/>
              </w:rPr>
              <w:t xml:space="preserve"> </w:t>
            </w:r>
          </w:p>
        </w:tc>
        <w:tc>
          <w:tcPr>
            <w:tcW w:w="5979" w:type="dxa"/>
            <w:gridSpan w:val="2"/>
          </w:tcPr>
          <w:p w14:paraId="7D4CD812" w14:textId="693FE1CD" w:rsidR="0033197A" w:rsidRDefault="00EA66F3" w:rsidP="00F94D0F">
            <w:pPr>
              <w:pStyle w:val="VBAILTBody"/>
              <w:rPr>
                <w:rStyle w:val="Strong"/>
              </w:rPr>
            </w:pPr>
            <w:r w:rsidRPr="1E947324">
              <w:rPr>
                <w:rStyle w:val="Strong"/>
              </w:rPr>
              <w:t xml:space="preserve">Slide </w:t>
            </w:r>
            <w:r w:rsidR="002B7CC1" w:rsidRPr="1E947324">
              <w:rPr>
                <w:rStyle w:val="Strong"/>
              </w:rPr>
              <w:t>11</w:t>
            </w:r>
            <w:r w:rsidR="00D82B13" w:rsidRPr="1E947324">
              <w:rPr>
                <w:rStyle w:val="Strong"/>
              </w:rPr>
              <w:t>.</w:t>
            </w:r>
          </w:p>
          <w:p w14:paraId="7338F25D" w14:textId="759FB248" w:rsidR="0033197A" w:rsidRPr="00457F54" w:rsidRDefault="00960355" w:rsidP="003319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In this scenario</w:t>
            </w:r>
            <w:r w:rsidR="00893072" w:rsidRPr="00457F54">
              <w:rPr>
                <w:rFonts w:ascii="Calibri" w:eastAsiaTheme="minorEastAsia" w:hAnsi="Calibri" w:cs="Calibri"/>
                <w:lang w:eastAsia="ja-JP"/>
              </w:rPr>
              <w:t>, the school reports vacation</w:t>
            </w:r>
            <w:ins w:id="2" w:author="Murray, Kristen L. (she/her/hers)" w:date="2022-09-07T11:19:00Z">
              <w:r w:rsidR="007C4B93">
                <w:rPr>
                  <w:rFonts w:ascii="Calibri" w:eastAsiaTheme="minorEastAsia" w:hAnsi="Calibri" w:cs="Calibri"/>
                  <w:lang w:eastAsia="ja-JP"/>
                </w:rPr>
                <w:t xml:space="preserve"> days</w:t>
              </w:r>
            </w:ins>
            <w:r w:rsidR="00893072" w:rsidRPr="00457F54">
              <w:rPr>
                <w:rFonts w:ascii="Calibri" w:eastAsiaTheme="minorEastAsia" w:hAnsi="Calibri" w:cs="Calibri"/>
                <w:lang w:eastAsia="ja-JP"/>
              </w:rPr>
              <w:t xml:space="preserve"> </w:t>
            </w:r>
            <w:r w:rsidR="00000F91" w:rsidRPr="00457F54">
              <w:rPr>
                <w:rFonts w:ascii="Calibri" w:eastAsiaTheme="minorEastAsia" w:hAnsi="Calibri" w:cs="Calibri"/>
                <w:lang w:eastAsia="ja-JP"/>
              </w:rPr>
              <w:t>from Sept</w:t>
            </w:r>
            <w:r w:rsidR="00241D4C" w:rsidRPr="00457F54">
              <w:rPr>
                <w:rFonts w:ascii="Calibri" w:eastAsiaTheme="minorEastAsia" w:hAnsi="Calibri" w:cs="Calibri"/>
                <w:lang w:eastAsia="ja-JP"/>
              </w:rPr>
              <w:t xml:space="preserve"> </w:t>
            </w:r>
            <w:r w:rsidR="000664CB" w:rsidRPr="00457F54">
              <w:rPr>
                <w:rFonts w:ascii="Calibri" w:eastAsiaTheme="minorEastAsia" w:hAnsi="Calibri" w:cs="Calibri"/>
                <w:lang w:eastAsia="ja-JP"/>
              </w:rPr>
              <w:t>2</w:t>
            </w:r>
            <w:r w:rsidR="000664CB" w:rsidRPr="00457F54">
              <w:rPr>
                <w:rFonts w:ascii="Calibri" w:eastAsiaTheme="minorEastAsia" w:hAnsi="Calibri" w:cs="Calibri"/>
                <w:vertAlign w:val="superscript"/>
                <w:lang w:eastAsia="ja-JP"/>
              </w:rPr>
              <w:t>nd</w:t>
            </w:r>
            <w:r w:rsidR="000664CB" w:rsidRPr="00457F54">
              <w:rPr>
                <w:rFonts w:ascii="Calibri" w:eastAsiaTheme="minorEastAsia" w:hAnsi="Calibri" w:cs="Calibri"/>
                <w:lang w:eastAsia="ja-JP"/>
              </w:rPr>
              <w:t xml:space="preserve"> </w:t>
            </w:r>
            <w:r w:rsidR="003C2330" w:rsidRPr="00457F54">
              <w:rPr>
                <w:rFonts w:ascii="Calibri" w:eastAsiaTheme="minorEastAsia" w:hAnsi="Calibri" w:cs="Calibri"/>
                <w:lang w:eastAsia="ja-JP"/>
              </w:rPr>
              <w:t>to Sept 6</w:t>
            </w:r>
            <w:r w:rsidR="003C2330" w:rsidRPr="00457F54">
              <w:rPr>
                <w:rFonts w:ascii="Calibri" w:eastAsiaTheme="minorEastAsia" w:hAnsi="Calibri" w:cs="Calibri"/>
                <w:vertAlign w:val="superscript"/>
                <w:lang w:eastAsia="ja-JP"/>
              </w:rPr>
              <w:t>th</w:t>
            </w:r>
            <w:r w:rsidR="0029029B" w:rsidRPr="00457F54">
              <w:rPr>
                <w:rFonts w:ascii="Calibri" w:eastAsiaTheme="minorEastAsia" w:hAnsi="Calibri" w:cs="Calibri"/>
                <w:lang w:eastAsia="ja-JP"/>
              </w:rPr>
              <w:t xml:space="preserve">. A review </w:t>
            </w:r>
            <w:r w:rsidR="00CD7645" w:rsidRPr="00457F54">
              <w:rPr>
                <w:rFonts w:ascii="Calibri" w:eastAsiaTheme="minorEastAsia" w:hAnsi="Calibri" w:cs="Calibri"/>
                <w:lang w:eastAsia="ja-JP"/>
              </w:rPr>
              <w:t xml:space="preserve">of the </w:t>
            </w:r>
            <w:r w:rsidR="006E6A89" w:rsidRPr="00457F54">
              <w:rPr>
                <w:rFonts w:ascii="Calibri" w:eastAsiaTheme="minorEastAsia" w:hAnsi="Calibri" w:cs="Calibri"/>
                <w:lang w:eastAsia="ja-JP"/>
              </w:rPr>
              <w:t>calendar</w:t>
            </w:r>
            <w:r w:rsidR="00542DFB" w:rsidRPr="00457F54">
              <w:rPr>
                <w:rFonts w:ascii="Calibri" w:eastAsiaTheme="minorEastAsia" w:hAnsi="Calibri" w:cs="Calibri"/>
                <w:lang w:eastAsia="ja-JP"/>
              </w:rPr>
              <w:t xml:space="preserve"> shows the dates are </w:t>
            </w:r>
            <w:r w:rsidR="006572F3" w:rsidRPr="00457F54">
              <w:rPr>
                <w:rFonts w:ascii="Calibri" w:eastAsiaTheme="minorEastAsia" w:hAnsi="Calibri" w:cs="Calibri"/>
                <w:lang w:eastAsia="ja-JP"/>
              </w:rPr>
              <w:t>Friday through Tuesday.</w:t>
            </w:r>
            <w:r w:rsidRPr="00457F54">
              <w:rPr>
                <w:rFonts w:ascii="Calibri" w:eastAsiaTheme="minorEastAsia" w:hAnsi="Calibri" w:cs="Calibri"/>
                <w:lang w:eastAsia="ja-JP"/>
              </w:rPr>
              <w:t xml:space="preserve"> </w:t>
            </w:r>
            <w:r w:rsidR="00423313" w:rsidRPr="00457F54">
              <w:rPr>
                <w:rFonts w:ascii="Calibri" w:eastAsiaTheme="minorEastAsia" w:hAnsi="Calibri" w:cs="Calibri"/>
                <w:lang w:eastAsia="ja-JP"/>
              </w:rPr>
              <w:t>W</w:t>
            </w:r>
            <w:r w:rsidRPr="00457F54">
              <w:rPr>
                <w:rFonts w:ascii="Calibri" w:eastAsiaTheme="minorEastAsia" w:hAnsi="Calibri" w:cs="Calibri"/>
                <w:lang w:eastAsia="ja-JP"/>
              </w:rPr>
              <w:t>ould it be necessary to develop to the school?</w:t>
            </w:r>
          </w:p>
          <w:p w14:paraId="0361B8F0" w14:textId="77777777" w:rsidR="00960355" w:rsidRPr="00457F54" w:rsidRDefault="00960355" w:rsidP="003319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491D4B61" w14:textId="681D13E7" w:rsidR="00960355" w:rsidRPr="00457F54" w:rsidRDefault="00960355" w:rsidP="003319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No, it is not necessary to develop. </w:t>
            </w:r>
            <w:r w:rsidR="00200DA6" w:rsidRPr="00457F54">
              <w:rPr>
                <w:rFonts w:ascii="Calibri" w:eastAsiaTheme="minorEastAsia" w:hAnsi="Calibri" w:cs="Calibri"/>
                <w:lang w:eastAsia="ja-JP"/>
              </w:rPr>
              <w:t>T</w:t>
            </w:r>
            <w:r w:rsidR="005562C5" w:rsidRPr="00457F54">
              <w:rPr>
                <w:rFonts w:ascii="Calibri" w:eastAsiaTheme="minorEastAsia" w:hAnsi="Calibri" w:cs="Calibri"/>
                <w:lang w:eastAsia="ja-JP"/>
              </w:rPr>
              <w:t>he beginning and ending dates of the vacation period were reported</w:t>
            </w:r>
            <w:r w:rsidR="00200DA6" w:rsidRPr="00457F54">
              <w:rPr>
                <w:rFonts w:ascii="Calibri" w:eastAsiaTheme="minorEastAsia" w:hAnsi="Calibri" w:cs="Calibri"/>
                <w:lang w:eastAsia="ja-JP"/>
              </w:rPr>
              <w:t>.  A</w:t>
            </w:r>
            <w:r w:rsidR="00AB07B4" w:rsidRPr="00457F54">
              <w:rPr>
                <w:rFonts w:ascii="Calibri" w:eastAsiaTheme="minorEastAsia" w:hAnsi="Calibri" w:cs="Calibri"/>
                <w:lang w:eastAsia="ja-JP"/>
              </w:rPr>
              <w:t xml:space="preserve"> review of the calendar</w:t>
            </w:r>
            <w:r w:rsidR="0015414A" w:rsidRPr="00457F54">
              <w:rPr>
                <w:rFonts w:ascii="Calibri" w:eastAsiaTheme="minorEastAsia" w:hAnsi="Calibri" w:cs="Calibri"/>
                <w:lang w:eastAsia="ja-JP"/>
              </w:rPr>
              <w:t xml:space="preserve"> </w:t>
            </w:r>
            <w:r w:rsidR="00E815FB" w:rsidRPr="00457F54">
              <w:rPr>
                <w:rFonts w:ascii="Calibri" w:eastAsiaTheme="minorEastAsia" w:hAnsi="Calibri" w:cs="Calibri"/>
                <w:lang w:eastAsia="ja-JP"/>
              </w:rPr>
              <w:t>indicates the vacation period</w:t>
            </w:r>
            <w:r w:rsidR="00EA3E18" w:rsidRPr="00457F54">
              <w:rPr>
                <w:rFonts w:ascii="Calibri" w:eastAsiaTheme="minorEastAsia" w:hAnsi="Calibri" w:cs="Calibri"/>
                <w:lang w:eastAsia="ja-JP"/>
              </w:rPr>
              <w:t xml:space="preserve"> already accounts for weekend days.</w:t>
            </w:r>
            <w:r w:rsidR="00200DA6" w:rsidRPr="00457F54">
              <w:rPr>
                <w:rFonts w:ascii="Calibri" w:eastAsiaTheme="minorEastAsia" w:hAnsi="Calibri" w:cs="Calibri"/>
                <w:lang w:eastAsia="ja-JP"/>
              </w:rPr>
              <w:t xml:space="preserve"> Since the vacation period is </w:t>
            </w:r>
            <w:r w:rsidR="00CF7E0E" w:rsidRPr="00457F54">
              <w:rPr>
                <w:rFonts w:ascii="Calibri" w:eastAsiaTheme="minorEastAsia" w:hAnsi="Calibri" w:cs="Calibri"/>
                <w:lang w:eastAsia="ja-JP"/>
              </w:rPr>
              <w:t xml:space="preserve">less than 7 days, it does not have to be excluded </w:t>
            </w:r>
            <w:r w:rsidR="00C300C0" w:rsidRPr="00457F54">
              <w:rPr>
                <w:rFonts w:ascii="Calibri" w:eastAsiaTheme="minorEastAsia" w:hAnsi="Calibri" w:cs="Calibri"/>
                <w:lang w:eastAsia="ja-JP"/>
              </w:rPr>
              <w:t>from the enrollment period</w:t>
            </w:r>
            <w:r w:rsidR="00CF7E0E" w:rsidRPr="00457F54">
              <w:rPr>
                <w:rFonts w:ascii="Calibri" w:eastAsiaTheme="minorEastAsia" w:hAnsi="Calibri" w:cs="Calibri"/>
                <w:lang w:eastAsia="ja-JP"/>
              </w:rPr>
              <w:t>.</w:t>
            </w:r>
            <w:r w:rsidR="00EA3E18" w:rsidRPr="00457F54">
              <w:rPr>
                <w:rFonts w:ascii="Calibri" w:eastAsiaTheme="minorEastAsia" w:hAnsi="Calibri" w:cs="Calibri"/>
                <w:lang w:eastAsia="ja-JP"/>
              </w:rPr>
              <w:t xml:space="preserve">  </w:t>
            </w:r>
          </w:p>
          <w:p w14:paraId="07282305" w14:textId="77777777" w:rsidR="0033197A" w:rsidRDefault="0033197A" w:rsidP="00F94D0F">
            <w:pPr>
              <w:pStyle w:val="VBAILTBody"/>
              <w:rPr>
                <w:rStyle w:val="Strong"/>
              </w:rPr>
            </w:pPr>
          </w:p>
          <w:p w14:paraId="14590511" w14:textId="4E44C230" w:rsidR="0014600E" w:rsidRPr="4FF2488F" w:rsidRDefault="00897AAA" w:rsidP="00F94D0F">
            <w:pPr>
              <w:pStyle w:val="VBAILTBody"/>
              <w:rPr>
                <w:rStyle w:val="Strong"/>
              </w:rPr>
            </w:pPr>
            <w:r>
              <w:rPr>
                <w:rStyle w:val="Strong"/>
              </w:rPr>
              <w:t xml:space="preserve"> </w:t>
            </w:r>
          </w:p>
        </w:tc>
      </w:tr>
      <w:tr w:rsidR="005824C0" w:rsidRPr="009F361E" w14:paraId="68A1A070" w14:textId="77777777" w:rsidTr="59764528">
        <w:tblPrEx>
          <w:jc w:val="left"/>
          <w:tblCellMar>
            <w:left w:w="108" w:type="dxa"/>
            <w:right w:w="108" w:type="dxa"/>
          </w:tblCellMar>
          <w:tblLook w:val="04A0" w:firstRow="1" w:lastRow="0" w:firstColumn="1" w:lastColumn="0" w:noHBand="0" w:noVBand="1"/>
        </w:tblPrEx>
        <w:tc>
          <w:tcPr>
            <w:tcW w:w="4101" w:type="dxa"/>
          </w:tcPr>
          <w:p w14:paraId="62BFBABB" w14:textId="1BD19933" w:rsidR="005824C0" w:rsidRDefault="00A661FF" w:rsidP="5A237BD6">
            <w:pPr>
              <w:pStyle w:val="VBAILTBody"/>
              <w:rPr>
                <w:noProof/>
              </w:rPr>
            </w:pPr>
            <w:r>
              <w:rPr>
                <w:noProof/>
              </w:rPr>
              <w:drawing>
                <wp:inline distT="0" distB="0" distL="0" distR="0" wp14:anchorId="52EF0BDF" wp14:editId="37A75BC1">
                  <wp:extent cx="2468880" cy="136207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880" cy="1362075"/>
                          </a:xfrm>
                          <a:prstGeom prst="rect">
                            <a:avLst/>
                          </a:prstGeom>
                        </pic:spPr>
                      </pic:pic>
                    </a:graphicData>
                  </a:graphic>
                </wp:inline>
              </w:drawing>
            </w:r>
          </w:p>
        </w:tc>
        <w:tc>
          <w:tcPr>
            <w:tcW w:w="5979" w:type="dxa"/>
            <w:gridSpan w:val="2"/>
          </w:tcPr>
          <w:p w14:paraId="2C563583" w14:textId="31202CC7" w:rsidR="00E32D99" w:rsidRDefault="00EA66F3" w:rsidP="00E32D99">
            <w:pPr>
              <w:pStyle w:val="VBAILTBody"/>
              <w:rPr>
                <w:rStyle w:val="Strong"/>
              </w:rPr>
            </w:pPr>
            <w:r w:rsidRPr="1E947324">
              <w:rPr>
                <w:rStyle w:val="Strong"/>
              </w:rPr>
              <w:t>Slide 12</w:t>
            </w:r>
            <w:r w:rsidR="00E32D99" w:rsidRPr="1E947324">
              <w:rPr>
                <w:rStyle w:val="Strong"/>
              </w:rPr>
              <w:t>.</w:t>
            </w:r>
          </w:p>
          <w:p w14:paraId="5F0285A2" w14:textId="1AEE5C11" w:rsidR="00E775A6" w:rsidRPr="00457F54" w:rsidRDefault="00E775A6" w:rsidP="00E775A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In this scenario, the school reports vacation</w:t>
            </w:r>
            <w:ins w:id="3" w:author="Murray, Kristen L. (she/her/hers)" w:date="2022-09-07T11:24:00Z">
              <w:r w:rsidR="0028310E">
                <w:rPr>
                  <w:rFonts w:ascii="Calibri" w:eastAsiaTheme="minorEastAsia" w:hAnsi="Calibri" w:cs="Calibri"/>
                  <w:lang w:eastAsia="ja-JP"/>
                </w:rPr>
                <w:t xml:space="preserve"> days</w:t>
              </w:r>
            </w:ins>
            <w:r w:rsidRPr="00457F54">
              <w:rPr>
                <w:rFonts w:ascii="Calibri" w:eastAsiaTheme="minorEastAsia" w:hAnsi="Calibri" w:cs="Calibri"/>
                <w:lang w:eastAsia="ja-JP"/>
              </w:rPr>
              <w:t xml:space="preserve"> from Jul</w:t>
            </w:r>
            <w:r w:rsidR="00584A8E" w:rsidRPr="00457F54">
              <w:rPr>
                <w:rFonts w:ascii="Calibri" w:eastAsiaTheme="minorEastAsia" w:hAnsi="Calibri" w:cs="Calibri"/>
                <w:lang w:eastAsia="ja-JP"/>
              </w:rPr>
              <w:t xml:space="preserve">y </w:t>
            </w:r>
            <w:r w:rsidRPr="00457F54">
              <w:rPr>
                <w:rFonts w:ascii="Calibri" w:eastAsiaTheme="minorEastAsia" w:hAnsi="Calibri" w:cs="Calibri"/>
                <w:lang w:eastAsia="ja-JP"/>
              </w:rPr>
              <w:t>4th to July 8th. A review of the calendar shows the dates are Monday through Friday. Would it be necessary to develop to the school?</w:t>
            </w:r>
          </w:p>
          <w:p w14:paraId="67D5CD82" w14:textId="77777777" w:rsidR="00A159CF" w:rsidRPr="00457F54" w:rsidRDefault="00A159CF" w:rsidP="003319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1B2B9732" w14:textId="1DB3DE2B" w:rsidR="0033197A" w:rsidRPr="00457F54" w:rsidRDefault="00A159CF"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 xml:space="preserve">Yes, it is necessary to develop. The length is </w:t>
            </w:r>
            <w:r w:rsidR="00A11DB1" w:rsidRPr="00457F54">
              <w:rPr>
                <w:rFonts w:ascii="Calibri" w:eastAsiaTheme="minorEastAsia" w:hAnsi="Calibri" w:cs="Calibri"/>
                <w:lang w:eastAsia="ja-JP"/>
              </w:rPr>
              <w:t xml:space="preserve">5 </w:t>
            </w:r>
            <w:r w:rsidR="0E89BAED" w:rsidRPr="00457F54">
              <w:rPr>
                <w:rFonts w:ascii="Calibri" w:eastAsiaTheme="minorEastAsia" w:hAnsi="Calibri" w:cs="Calibri"/>
                <w:lang w:eastAsia="ja-JP"/>
              </w:rPr>
              <w:t>days and</w:t>
            </w:r>
            <w:r w:rsidR="00DC05AE" w:rsidRPr="00457F54">
              <w:rPr>
                <w:rFonts w:ascii="Calibri" w:eastAsiaTheme="minorEastAsia" w:hAnsi="Calibri" w:cs="Calibri"/>
                <w:lang w:eastAsia="ja-JP"/>
              </w:rPr>
              <w:t xml:space="preserve"> </w:t>
            </w:r>
            <w:r w:rsidR="007320BE" w:rsidRPr="00457F54">
              <w:rPr>
                <w:rFonts w:ascii="Calibri" w:eastAsiaTheme="minorEastAsia" w:hAnsi="Calibri" w:cs="Calibri"/>
                <w:lang w:eastAsia="ja-JP"/>
              </w:rPr>
              <w:t xml:space="preserve">is </w:t>
            </w:r>
            <w:r w:rsidR="003F2F6C" w:rsidRPr="00457F54">
              <w:rPr>
                <w:rFonts w:ascii="Calibri" w:eastAsiaTheme="minorEastAsia" w:hAnsi="Calibri" w:cs="Calibri"/>
                <w:lang w:eastAsia="ja-JP"/>
              </w:rPr>
              <w:t>adjacent to two weekends</w:t>
            </w:r>
            <w:r w:rsidR="00242DC2" w:rsidRPr="00457F54">
              <w:rPr>
                <w:rFonts w:ascii="Calibri" w:eastAsiaTheme="minorEastAsia" w:hAnsi="Calibri" w:cs="Calibri"/>
                <w:lang w:eastAsia="ja-JP"/>
              </w:rPr>
              <w:t xml:space="preserve">.  The VCE must develop to the school to determine whether </w:t>
            </w:r>
            <w:r w:rsidR="00274C46" w:rsidRPr="00457F54">
              <w:rPr>
                <w:rFonts w:ascii="Calibri" w:eastAsiaTheme="minorEastAsia" w:hAnsi="Calibri" w:cs="Calibri"/>
                <w:lang w:eastAsia="ja-JP"/>
              </w:rPr>
              <w:t>classes were held on the weekend</w:t>
            </w:r>
            <w:ins w:id="4" w:author="Murray, Kristen L. (she/her/hers)" w:date="2022-09-07T11:27:00Z">
              <w:r w:rsidR="00EE2DDA">
                <w:rPr>
                  <w:rFonts w:ascii="Calibri" w:eastAsiaTheme="minorEastAsia" w:hAnsi="Calibri" w:cs="Calibri"/>
                  <w:lang w:eastAsia="ja-JP"/>
                </w:rPr>
                <w:t xml:space="preserve"> days</w:t>
              </w:r>
            </w:ins>
            <w:r w:rsidR="00274C46" w:rsidRPr="00457F54">
              <w:rPr>
                <w:rFonts w:ascii="Calibri" w:eastAsiaTheme="minorEastAsia" w:hAnsi="Calibri" w:cs="Calibri"/>
                <w:lang w:eastAsia="ja-JP"/>
              </w:rPr>
              <w:t xml:space="preserve">.  </w:t>
            </w:r>
            <w:r w:rsidR="00D55FA1" w:rsidRPr="00457F54">
              <w:rPr>
                <w:rFonts w:ascii="Calibri" w:eastAsiaTheme="minorEastAsia" w:hAnsi="Calibri" w:cs="Calibri"/>
                <w:lang w:eastAsia="ja-JP"/>
              </w:rPr>
              <w:t xml:space="preserve">The VCE should </w:t>
            </w:r>
            <w:r w:rsidR="004C4A9C" w:rsidRPr="00457F54">
              <w:rPr>
                <w:rFonts w:ascii="Calibri" w:eastAsiaTheme="minorEastAsia" w:hAnsi="Calibri" w:cs="Calibri"/>
                <w:lang w:eastAsia="ja-JP"/>
              </w:rPr>
              <w:t xml:space="preserve">then </w:t>
            </w:r>
            <w:r w:rsidR="00D55FA1" w:rsidRPr="00457F54">
              <w:rPr>
                <w:rFonts w:ascii="Calibri" w:eastAsiaTheme="minorEastAsia" w:hAnsi="Calibri" w:cs="Calibri"/>
                <w:lang w:eastAsia="ja-JP"/>
              </w:rPr>
              <w:t xml:space="preserve">account for any </w:t>
            </w:r>
            <w:r w:rsidR="004A0BF0" w:rsidRPr="00457F54">
              <w:rPr>
                <w:rFonts w:ascii="Calibri" w:eastAsiaTheme="minorEastAsia" w:hAnsi="Calibri" w:cs="Calibri"/>
                <w:lang w:eastAsia="ja-JP"/>
              </w:rPr>
              <w:t xml:space="preserve">weekend days on which </w:t>
            </w:r>
            <w:r w:rsidR="00274C46" w:rsidRPr="00457F54">
              <w:rPr>
                <w:rFonts w:ascii="Calibri" w:eastAsiaTheme="minorEastAsia" w:hAnsi="Calibri" w:cs="Calibri"/>
                <w:lang w:eastAsia="ja-JP"/>
              </w:rPr>
              <w:t>no classes were held</w:t>
            </w:r>
            <w:r w:rsidR="004A0BF0" w:rsidRPr="00457F54">
              <w:rPr>
                <w:rFonts w:ascii="Calibri" w:eastAsiaTheme="minorEastAsia" w:hAnsi="Calibri" w:cs="Calibri"/>
                <w:lang w:eastAsia="ja-JP"/>
              </w:rPr>
              <w:t xml:space="preserve"> </w:t>
            </w:r>
            <w:r w:rsidR="004D6A43" w:rsidRPr="00457F54">
              <w:rPr>
                <w:rFonts w:ascii="Calibri" w:eastAsiaTheme="minorEastAsia" w:hAnsi="Calibri" w:cs="Calibri"/>
                <w:lang w:eastAsia="ja-JP"/>
              </w:rPr>
              <w:t xml:space="preserve">and include in the vacation period. </w:t>
            </w:r>
            <w:r w:rsidR="00A64DB9" w:rsidRPr="00457F54">
              <w:rPr>
                <w:rFonts w:ascii="Calibri" w:eastAsiaTheme="minorEastAsia" w:hAnsi="Calibri" w:cs="Calibri"/>
                <w:lang w:eastAsia="ja-JP"/>
              </w:rPr>
              <w:t xml:space="preserve">If the </w:t>
            </w:r>
            <w:r w:rsidR="00E26206" w:rsidRPr="00457F54">
              <w:rPr>
                <w:rFonts w:ascii="Calibri" w:eastAsiaTheme="minorEastAsia" w:hAnsi="Calibri" w:cs="Calibri"/>
                <w:lang w:eastAsia="ja-JP"/>
              </w:rPr>
              <w:t xml:space="preserve">resulting period </w:t>
            </w:r>
            <w:r w:rsidR="00A64DB9" w:rsidRPr="00457F54">
              <w:rPr>
                <w:rFonts w:ascii="Calibri" w:eastAsiaTheme="minorEastAsia" w:hAnsi="Calibri" w:cs="Calibri"/>
                <w:lang w:eastAsia="ja-JP"/>
              </w:rPr>
              <w:t xml:space="preserve">is 7 days or more, it </w:t>
            </w:r>
            <w:r w:rsidR="00E26206" w:rsidRPr="00457F54">
              <w:rPr>
                <w:rFonts w:ascii="Calibri" w:eastAsiaTheme="minorEastAsia" w:hAnsi="Calibri" w:cs="Calibri"/>
                <w:lang w:eastAsia="ja-JP"/>
              </w:rPr>
              <w:t>should be excl</w:t>
            </w:r>
            <w:r w:rsidR="007D0DF6" w:rsidRPr="00457F54">
              <w:rPr>
                <w:rFonts w:ascii="Calibri" w:eastAsiaTheme="minorEastAsia" w:hAnsi="Calibri" w:cs="Calibri"/>
                <w:lang w:eastAsia="ja-JP"/>
              </w:rPr>
              <w:t xml:space="preserve">uded </w:t>
            </w:r>
            <w:r w:rsidR="00C300C0" w:rsidRPr="00457F54">
              <w:rPr>
                <w:rFonts w:ascii="Calibri" w:eastAsiaTheme="minorEastAsia" w:hAnsi="Calibri" w:cs="Calibri"/>
                <w:lang w:eastAsia="ja-JP"/>
              </w:rPr>
              <w:t>from the enrollment period</w:t>
            </w:r>
            <w:r w:rsidR="007D0DF6" w:rsidRPr="00457F54">
              <w:rPr>
                <w:rFonts w:ascii="Calibri" w:eastAsiaTheme="minorEastAsia" w:hAnsi="Calibri" w:cs="Calibri"/>
                <w:lang w:eastAsia="ja-JP"/>
              </w:rPr>
              <w:t>.</w:t>
            </w:r>
            <w:r w:rsidR="004D6A43" w:rsidRPr="00457F54">
              <w:rPr>
                <w:rFonts w:ascii="Calibri" w:eastAsiaTheme="minorEastAsia" w:hAnsi="Calibri" w:cs="Calibri"/>
                <w:lang w:eastAsia="ja-JP"/>
              </w:rPr>
              <w:t xml:space="preserve"> </w:t>
            </w:r>
            <w:r w:rsidR="00962382" w:rsidRPr="00457F54">
              <w:rPr>
                <w:rFonts w:ascii="Calibri" w:eastAsiaTheme="minorEastAsia" w:hAnsi="Calibri" w:cs="Calibri"/>
                <w:lang w:eastAsia="ja-JP"/>
              </w:rPr>
              <w:t xml:space="preserve"> </w:t>
            </w:r>
          </w:p>
          <w:p w14:paraId="5AAB8057" w14:textId="77777777" w:rsidR="0033197A" w:rsidRDefault="0033197A" w:rsidP="00E32D99">
            <w:pPr>
              <w:pStyle w:val="VBAILTBody"/>
              <w:rPr>
                <w:rStyle w:val="Strong"/>
              </w:rPr>
            </w:pPr>
          </w:p>
          <w:p w14:paraId="059B2550" w14:textId="4D2B984D" w:rsidR="00E32D99" w:rsidRDefault="00E32D99" w:rsidP="00F94D0F">
            <w:pPr>
              <w:pStyle w:val="VBAILTBody"/>
              <w:rPr>
                <w:rStyle w:val="Strong"/>
              </w:rPr>
            </w:pPr>
          </w:p>
          <w:p w14:paraId="706B8A32" w14:textId="4D2B984D" w:rsidR="00E32D99" w:rsidRPr="4FF2488F" w:rsidRDefault="00E32D99" w:rsidP="00F94D0F">
            <w:pPr>
              <w:pStyle w:val="VBAILTBody"/>
              <w:rPr>
                <w:rStyle w:val="Strong"/>
              </w:rPr>
            </w:pPr>
          </w:p>
        </w:tc>
      </w:tr>
      <w:tr w:rsidR="005824C0" w:rsidRPr="009F361E" w14:paraId="130CB6F0" w14:textId="77777777" w:rsidTr="59764528">
        <w:tblPrEx>
          <w:jc w:val="left"/>
          <w:tblCellMar>
            <w:left w:w="108" w:type="dxa"/>
            <w:right w:w="108" w:type="dxa"/>
          </w:tblCellMar>
          <w:tblLook w:val="04A0" w:firstRow="1" w:lastRow="0" w:firstColumn="1" w:lastColumn="0" w:noHBand="0" w:noVBand="1"/>
        </w:tblPrEx>
        <w:tc>
          <w:tcPr>
            <w:tcW w:w="4101" w:type="dxa"/>
          </w:tcPr>
          <w:p w14:paraId="3F651DA4" w14:textId="3A910F2F" w:rsidR="005824C0" w:rsidRDefault="009817A2" w:rsidP="5A237BD6">
            <w:pPr>
              <w:pStyle w:val="VBAILTBody"/>
              <w:rPr>
                <w:noProof/>
              </w:rPr>
            </w:pPr>
            <w:r>
              <w:rPr>
                <w:noProof/>
              </w:rPr>
              <w:lastRenderedPageBreak/>
              <w:drawing>
                <wp:inline distT="0" distB="0" distL="0" distR="0" wp14:anchorId="6A003F2F" wp14:editId="2684E85C">
                  <wp:extent cx="2468880" cy="1385570"/>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880" cy="1385570"/>
                          </a:xfrm>
                          <a:prstGeom prst="rect">
                            <a:avLst/>
                          </a:prstGeom>
                        </pic:spPr>
                      </pic:pic>
                    </a:graphicData>
                  </a:graphic>
                </wp:inline>
              </w:drawing>
            </w:r>
          </w:p>
        </w:tc>
        <w:tc>
          <w:tcPr>
            <w:tcW w:w="5979" w:type="dxa"/>
            <w:gridSpan w:val="2"/>
          </w:tcPr>
          <w:p w14:paraId="25F1FD03" w14:textId="207FF677" w:rsidR="00EA66F3" w:rsidRDefault="00EA66F3" w:rsidP="00F94D0F">
            <w:pPr>
              <w:pStyle w:val="VBAILTBody"/>
              <w:rPr>
                <w:rStyle w:val="Strong"/>
              </w:rPr>
            </w:pPr>
            <w:r w:rsidRPr="1E947324">
              <w:rPr>
                <w:rStyle w:val="Strong"/>
              </w:rPr>
              <w:t>Slide 13:</w:t>
            </w:r>
          </w:p>
          <w:p w14:paraId="1099E895" w14:textId="120B17AD" w:rsidR="00637603" w:rsidRPr="00457F54" w:rsidRDefault="00637603" w:rsidP="0063760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In this scenario, the school reports vacation</w:t>
            </w:r>
            <w:ins w:id="5" w:author="Murray, Kristen L. (she/her/hers)" w:date="2022-09-07T11:33:00Z">
              <w:r w:rsidR="00616477">
                <w:rPr>
                  <w:rFonts w:ascii="Calibri" w:eastAsiaTheme="minorEastAsia" w:hAnsi="Calibri" w:cs="Calibri"/>
                  <w:lang w:eastAsia="ja-JP"/>
                </w:rPr>
                <w:t xml:space="preserve"> days</w:t>
              </w:r>
            </w:ins>
            <w:r w:rsidRPr="00457F54">
              <w:rPr>
                <w:rFonts w:ascii="Calibri" w:eastAsiaTheme="minorEastAsia" w:hAnsi="Calibri" w:cs="Calibri"/>
                <w:lang w:eastAsia="ja-JP"/>
              </w:rPr>
              <w:t xml:space="preserve"> from </w:t>
            </w:r>
            <w:r w:rsidR="00A630DA" w:rsidRPr="00457F54">
              <w:rPr>
                <w:rFonts w:ascii="Calibri" w:eastAsiaTheme="minorEastAsia" w:hAnsi="Calibri" w:cs="Calibri"/>
                <w:lang w:eastAsia="ja-JP"/>
              </w:rPr>
              <w:t>July 2nd</w:t>
            </w:r>
            <w:r w:rsidRPr="00457F54">
              <w:rPr>
                <w:rFonts w:ascii="Calibri" w:eastAsiaTheme="minorEastAsia" w:hAnsi="Calibri" w:cs="Calibri"/>
                <w:lang w:eastAsia="ja-JP"/>
              </w:rPr>
              <w:t xml:space="preserve"> to </w:t>
            </w:r>
            <w:r w:rsidR="00A630DA" w:rsidRPr="00457F54">
              <w:rPr>
                <w:rFonts w:ascii="Calibri" w:eastAsiaTheme="minorEastAsia" w:hAnsi="Calibri" w:cs="Calibri"/>
                <w:lang w:eastAsia="ja-JP"/>
              </w:rPr>
              <w:t>July 8th</w:t>
            </w:r>
            <w:r w:rsidRPr="00457F54">
              <w:rPr>
                <w:rFonts w:ascii="Calibri" w:eastAsiaTheme="minorEastAsia" w:hAnsi="Calibri" w:cs="Calibri"/>
                <w:lang w:eastAsia="ja-JP"/>
              </w:rPr>
              <w:t xml:space="preserve">. A review of the calendar shows the dates are </w:t>
            </w:r>
            <w:r w:rsidR="00A630DA" w:rsidRPr="00457F54">
              <w:rPr>
                <w:rFonts w:ascii="Calibri" w:eastAsiaTheme="minorEastAsia" w:hAnsi="Calibri" w:cs="Calibri"/>
                <w:lang w:eastAsia="ja-JP"/>
              </w:rPr>
              <w:t>Saturday</w:t>
            </w:r>
            <w:r w:rsidRPr="00457F54">
              <w:rPr>
                <w:rFonts w:ascii="Calibri" w:eastAsiaTheme="minorEastAsia" w:hAnsi="Calibri" w:cs="Calibri"/>
                <w:lang w:eastAsia="ja-JP"/>
              </w:rPr>
              <w:t xml:space="preserve"> through </w:t>
            </w:r>
            <w:r w:rsidR="00A630DA" w:rsidRPr="00457F54">
              <w:rPr>
                <w:rFonts w:ascii="Calibri" w:eastAsiaTheme="minorEastAsia" w:hAnsi="Calibri" w:cs="Calibri"/>
                <w:lang w:eastAsia="ja-JP"/>
              </w:rPr>
              <w:t>Friday</w:t>
            </w:r>
            <w:r w:rsidRPr="00457F54">
              <w:rPr>
                <w:rFonts w:ascii="Calibri" w:eastAsiaTheme="minorEastAsia" w:hAnsi="Calibri" w:cs="Calibri"/>
                <w:lang w:eastAsia="ja-JP"/>
              </w:rPr>
              <w:t>. Would it be necessary to develop to the school?</w:t>
            </w:r>
          </w:p>
          <w:p w14:paraId="05F8B8A7" w14:textId="77777777" w:rsidR="001B12CC" w:rsidRPr="00457F54" w:rsidRDefault="001B12CC" w:rsidP="003F2F6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1FCEBC7C" w14:textId="26CDC0E0" w:rsidR="00314451" w:rsidRPr="00457F54" w:rsidRDefault="00314451"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Yes, it is necessary to develop. The length is 5 days</w:t>
            </w:r>
            <w:r w:rsidR="00B37C8A" w:rsidRPr="00457F54">
              <w:rPr>
                <w:rFonts w:ascii="Calibri" w:eastAsiaTheme="minorEastAsia" w:hAnsi="Calibri" w:cs="Calibri"/>
                <w:lang w:eastAsia="ja-JP"/>
              </w:rPr>
              <w:t xml:space="preserve"> or more</w:t>
            </w:r>
            <w:r w:rsidRPr="00457F54">
              <w:rPr>
                <w:rFonts w:ascii="Calibri" w:eastAsiaTheme="minorEastAsia" w:hAnsi="Calibri" w:cs="Calibri"/>
                <w:lang w:eastAsia="ja-JP"/>
              </w:rPr>
              <w:t xml:space="preserve">, and </w:t>
            </w:r>
            <w:r w:rsidR="00B37C8A" w:rsidRPr="00457F54">
              <w:rPr>
                <w:rFonts w:ascii="Calibri" w:eastAsiaTheme="minorEastAsia" w:hAnsi="Calibri" w:cs="Calibri"/>
                <w:lang w:eastAsia="ja-JP"/>
              </w:rPr>
              <w:t xml:space="preserve">is </w:t>
            </w:r>
            <w:r w:rsidRPr="00457F54">
              <w:rPr>
                <w:rFonts w:ascii="Calibri" w:eastAsiaTheme="minorEastAsia" w:hAnsi="Calibri" w:cs="Calibri"/>
                <w:lang w:eastAsia="ja-JP"/>
              </w:rPr>
              <w:t xml:space="preserve">adjacent to </w:t>
            </w:r>
            <w:r w:rsidR="00B37C8A" w:rsidRPr="00457F54">
              <w:rPr>
                <w:rFonts w:ascii="Calibri" w:eastAsiaTheme="minorEastAsia" w:hAnsi="Calibri" w:cs="Calibri"/>
                <w:lang w:eastAsia="ja-JP"/>
              </w:rPr>
              <w:t xml:space="preserve">a </w:t>
            </w:r>
            <w:r w:rsidRPr="00457F54">
              <w:rPr>
                <w:rFonts w:ascii="Calibri" w:eastAsiaTheme="minorEastAsia" w:hAnsi="Calibri" w:cs="Calibri"/>
                <w:lang w:eastAsia="ja-JP"/>
              </w:rPr>
              <w:t>weekend.  The VCE must develop to the school to determine whether classes were held on the weekend</w:t>
            </w:r>
            <w:r w:rsidR="00D2440D" w:rsidRPr="00457F54">
              <w:rPr>
                <w:rFonts w:ascii="Calibri" w:eastAsiaTheme="minorEastAsia" w:hAnsi="Calibri" w:cs="Calibri"/>
                <w:lang w:eastAsia="ja-JP"/>
              </w:rPr>
              <w:t xml:space="preserve"> after the vacation period end date</w:t>
            </w:r>
            <w:r w:rsidRPr="00457F54">
              <w:rPr>
                <w:rFonts w:ascii="Calibri" w:eastAsiaTheme="minorEastAsia" w:hAnsi="Calibri" w:cs="Calibri"/>
                <w:lang w:eastAsia="ja-JP"/>
              </w:rPr>
              <w:t xml:space="preserve">.  The VCE should then account for any weekend days on which no classes were held and include in the vacation period. </w:t>
            </w:r>
            <w:r w:rsidR="00B37C8A" w:rsidRPr="00457F54">
              <w:rPr>
                <w:rFonts w:ascii="Calibri" w:eastAsiaTheme="minorEastAsia" w:hAnsi="Calibri" w:cs="Calibri"/>
                <w:lang w:eastAsia="ja-JP"/>
              </w:rPr>
              <w:t xml:space="preserve">The </w:t>
            </w:r>
            <w:r w:rsidRPr="00457F54">
              <w:rPr>
                <w:rFonts w:ascii="Calibri" w:eastAsiaTheme="minorEastAsia" w:hAnsi="Calibri" w:cs="Calibri"/>
                <w:lang w:eastAsia="ja-JP"/>
              </w:rPr>
              <w:t>resulting</w:t>
            </w:r>
            <w:r w:rsidR="00D2440D" w:rsidRPr="00457F54">
              <w:rPr>
                <w:rFonts w:ascii="Calibri" w:eastAsiaTheme="minorEastAsia" w:hAnsi="Calibri" w:cs="Calibri"/>
                <w:lang w:eastAsia="ja-JP"/>
              </w:rPr>
              <w:t xml:space="preserve"> days</w:t>
            </w:r>
            <w:r w:rsidRPr="00457F54">
              <w:rPr>
                <w:rFonts w:ascii="Calibri" w:eastAsiaTheme="minorEastAsia" w:hAnsi="Calibri" w:cs="Calibri"/>
                <w:lang w:eastAsia="ja-JP"/>
              </w:rPr>
              <w:t xml:space="preserve"> should be excluded </w:t>
            </w:r>
            <w:r w:rsidR="008A4A0B" w:rsidRPr="00457F54">
              <w:rPr>
                <w:rFonts w:ascii="Calibri" w:eastAsiaTheme="minorEastAsia" w:hAnsi="Calibri" w:cs="Calibri"/>
                <w:lang w:eastAsia="ja-JP"/>
              </w:rPr>
              <w:t>from the enrollment period</w:t>
            </w:r>
            <w:r w:rsidRPr="00457F54">
              <w:rPr>
                <w:rFonts w:ascii="Calibri" w:eastAsiaTheme="minorEastAsia" w:hAnsi="Calibri" w:cs="Calibri"/>
                <w:lang w:eastAsia="ja-JP"/>
              </w:rPr>
              <w:t xml:space="preserve">.  </w:t>
            </w:r>
          </w:p>
          <w:p w14:paraId="5D6DFF3D" w14:textId="77777777" w:rsidR="0033197A" w:rsidRDefault="0033197A" w:rsidP="00F94D0F">
            <w:pPr>
              <w:pStyle w:val="VBAILTBody"/>
              <w:rPr>
                <w:rStyle w:val="Strong"/>
              </w:rPr>
            </w:pPr>
          </w:p>
          <w:p w14:paraId="252EE4D0" w14:textId="1E8CCE59" w:rsidR="00486AF9" w:rsidRPr="4FF2488F" w:rsidRDefault="00486AF9" w:rsidP="00F94D0F">
            <w:pPr>
              <w:pStyle w:val="VBAILTBody"/>
              <w:rPr>
                <w:rStyle w:val="Strong"/>
              </w:rPr>
            </w:pPr>
          </w:p>
        </w:tc>
      </w:tr>
      <w:tr w:rsidR="42EE9153" w14:paraId="178D62FA" w14:textId="77777777" w:rsidTr="59764528">
        <w:tblPrEx>
          <w:jc w:val="left"/>
          <w:tblCellMar>
            <w:left w:w="108" w:type="dxa"/>
            <w:right w:w="108" w:type="dxa"/>
          </w:tblCellMar>
          <w:tblLook w:val="04A0" w:firstRow="1" w:lastRow="0" w:firstColumn="1" w:lastColumn="0" w:noHBand="0" w:noVBand="1"/>
        </w:tblPrEx>
        <w:tc>
          <w:tcPr>
            <w:tcW w:w="4101" w:type="dxa"/>
          </w:tcPr>
          <w:p w14:paraId="379E9930" w14:textId="16471109" w:rsidR="42EE9153" w:rsidRDefault="1E947324" w:rsidP="1E947324">
            <w:pPr>
              <w:pStyle w:val="VBAILTBody"/>
              <w:rPr>
                <w:rFonts w:eastAsia="Calibri" w:cs="Arial"/>
              </w:rPr>
            </w:pPr>
            <w:r>
              <w:rPr>
                <w:noProof/>
              </w:rPr>
              <w:drawing>
                <wp:inline distT="0" distB="0" distL="0" distR="0" wp14:anchorId="09440786" wp14:editId="3A300847">
                  <wp:extent cx="2457450" cy="1381125"/>
                  <wp:effectExtent l="0" t="0" r="0" b="0"/>
                  <wp:docPr id="1571335133" name="Picture 15713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7450" cy="1381125"/>
                          </a:xfrm>
                          <a:prstGeom prst="rect">
                            <a:avLst/>
                          </a:prstGeom>
                        </pic:spPr>
                      </pic:pic>
                    </a:graphicData>
                  </a:graphic>
                </wp:inline>
              </w:drawing>
            </w:r>
          </w:p>
        </w:tc>
        <w:tc>
          <w:tcPr>
            <w:tcW w:w="5979" w:type="dxa"/>
            <w:gridSpan w:val="2"/>
          </w:tcPr>
          <w:p w14:paraId="73023AEA" w14:textId="28909028" w:rsidR="42EE9153" w:rsidRDefault="1E947324" w:rsidP="00F225F7">
            <w:pPr>
              <w:pStyle w:val="VBAILTBody"/>
              <w:rPr>
                <w:rStyle w:val="Strong"/>
                <w:rFonts w:eastAsia="Calibri" w:cs="Arial"/>
              </w:rPr>
            </w:pPr>
            <w:r w:rsidRPr="1E947324">
              <w:rPr>
                <w:rStyle w:val="Strong"/>
                <w:rFonts w:eastAsia="Calibri" w:cs="Arial"/>
              </w:rPr>
              <w:t>Slide 14.</w:t>
            </w:r>
          </w:p>
          <w:p w14:paraId="4D90BC4F" w14:textId="1CB4906E" w:rsidR="42EE9153" w:rsidRPr="00457F54" w:rsidRDefault="1E947324" w:rsidP="1E947324">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In this scenario, the school reported vacation days as 7 vacation days and did NOT provide a date range for this vacation period. Would it be necessary to develop to the school?</w:t>
            </w:r>
          </w:p>
          <w:p w14:paraId="5F7789E2" w14:textId="25FEDA8D" w:rsidR="42EE9153" w:rsidRPr="00457F54" w:rsidRDefault="42EE9153" w:rsidP="1E947324">
            <w:pPr>
              <w:shd w:val="clear" w:color="auto" w:fill="D9D9D9" w:themeFill="background1" w:themeFillShade="D9"/>
              <w:rPr>
                <w:rFonts w:ascii="Calibri" w:eastAsiaTheme="minorEastAsia" w:hAnsi="Calibri" w:cs="Calibri"/>
                <w:lang w:eastAsia="ja-JP"/>
              </w:rPr>
            </w:pPr>
          </w:p>
          <w:p w14:paraId="1414FE7B" w14:textId="54EC7406" w:rsidR="42EE9153" w:rsidRPr="00457F54" w:rsidRDefault="1E947324" w:rsidP="1E947324">
            <w:pP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Yes, in this scenario it is necessary</w:t>
            </w:r>
            <w:r w:rsidR="00CF2A9A" w:rsidRPr="00457F54">
              <w:rPr>
                <w:rFonts w:ascii="Calibri" w:eastAsiaTheme="minorEastAsia" w:hAnsi="Calibri" w:cs="Calibri"/>
                <w:lang w:eastAsia="ja-JP"/>
              </w:rPr>
              <w:t xml:space="preserve"> to develop</w:t>
            </w:r>
            <w:r w:rsidRPr="00457F54">
              <w:rPr>
                <w:rFonts w:ascii="Calibri" w:eastAsiaTheme="minorEastAsia" w:hAnsi="Calibri" w:cs="Calibri"/>
                <w:lang w:eastAsia="ja-JP"/>
              </w:rPr>
              <w:t xml:space="preserve">. </w:t>
            </w:r>
            <w:r w:rsidR="00CF2A9A" w:rsidRPr="00457F54">
              <w:rPr>
                <w:rFonts w:ascii="Calibri" w:eastAsiaTheme="minorEastAsia" w:hAnsi="Calibri" w:cs="Calibri"/>
                <w:lang w:eastAsia="ja-JP"/>
              </w:rPr>
              <w:t>A</w:t>
            </w:r>
            <w:r w:rsidR="006366E7" w:rsidRPr="00457F54">
              <w:rPr>
                <w:rFonts w:ascii="Calibri" w:eastAsiaTheme="minorEastAsia" w:hAnsi="Calibri" w:cs="Calibri"/>
                <w:lang w:eastAsia="ja-JP"/>
              </w:rPr>
              <w:t xml:space="preserve"> </w:t>
            </w:r>
            <w:r w:rsidR="00E12362" w:rsidRPr="00457F54">
              <w:rPr>
                <w:rFonts w:ascii="Calibri" w:eastAsiaTheme="minorEastAsia" w:hAnsi="Calibri" w:cs="Calibri"/>
                <w:lang w:eastAsia="ja-JP"/>
              </w:rPr>
              <w:t>vacation period of 7 days must be excluded</w:t>
            </w:r>
            <w:r w:rsidR="004769DD" w:rsidRPr="00457F54">
              <w:rPr>
                <w:rFonts w:ascii="Calibri" w:eastAsiaTheme="minorEastAsia" w:hAnsi="Calibri" w:cs="Calibri"/>
                <w:lang w:eastAsia="ja-JP"/>
              </w:rPr>
              <w:t>, h</w:t>
            </w:r>
            <w:r w:rsidR="006366E7" w:rsidRPr="00457F54">
              <w:rPr>
                <w:rFonts w:ascii="Calibri" w:eastAsiaTheme="minorEastAsia" w:hAnsi="Calibri" w:cs="Calibri"/>
                <w:lang w:eastAsia="ja-JP"/>
              </w:rPr>
              <w:t xml:space="preserve">owever, </w:t>
            </w:r>
            <w:r w:rsidR="00557F1D" w:rsidRPr="00457F54">
              <w:rPr>
                <w:rFonts w:ascii="Calibri" w:eastAsiaTheme="minorEastAsia" w:hAnsi="Calibri" w:cs="Calibri"/>
                <w:lang w:eastAsia="ja-JP"/>
              </w:rPr>
              <w:t xml:space="preserve">the VCE must develop to determine if </w:t>
            </w:r>
            <w:r w:rsidR="00193A9D" w:rsidRPr="00457F54">
              <w:rPr>
                <w:rFonts w:ascii="Calibri" w:eastAsiaTheme="minorEastAsia" w:hAnsi="Calibri" w:cs="Calibri"/>
                <w:lang w:eastAsia="ja-JP"/>
              </w:rPr>
              <w:t xml:space="preserve">additional weekend days should </w:t>
            </w:r>
            <w:r w:rsidR="00EC03B6" w:rsidRPr="00457F54">
              <w:rPr>
                <w:rFonts w:ascii="Calibri" w:eastAsiaTheme="minorEastAsia" w:hAnsi="Calibri" w:cs="Calibri"/>
                <w:lang w:eastAsia="ja-JP"/>
              </w:rPr>
              <w:t>be accounted for in the vacation p</w:t>
            </w:r>
            <w:r w:rsidR="00991933" w:rsidRPr="00457F54">
              <w:rPr>
                <w:rFonts w:ascii="Calibri" w:eastAsiaTheme="minorEastAsia" w:hAnsi="Calibri" w:cs="Calibri"/>
                <w:lang w:eastAsia="ja-JP"/>
              </w:rPr>
              <w:t>er</w:t>
            </w:r>
            <w:r w:rsidR="00EC03B6" w:rsidRPr="00457F54">
              <w:rPr>
                <w:rFonts w:ascii="Calibri" w:eastAsiaTheme="minorEastAsia" w:hAnsi="Calibri" w:cs="Calibri"/>
                <w:lang w:eastAsia="ja-JP"/>
              </w:rPr>
              <w:t xml:space="preserve">iod.  </w:t>
            </w:r>
            <w:r w:rsidR="002D3F10" w:rsidRPr="00457F54">
              <w:rPr>
                <w:rFonts w:ascii="Calibri" w:eastAsiaTheme="minorEastAsia" w:hAnsi="Calibri" w:cs="Calibri"/>
                <w:lang w:eastAsia="ja-JP"/>
              </w:rPr>
              <w:t>The VCE should develop to the school for the exact</w:t>
            </w:r>
            <w:r w:rsidR="00E3451B" w:rsidRPr="00457F54">
              <w:rPr>
                <w:rFonts w:ascii="Calibri" w:eastAsiaTheme="minorEastAsia" w:hAnsi="Calibri" w:cs="Calibri"/>
                <w:lang w:eastAsia="ja-JP"/>
              </w:rPr>
              <w:t xml:space="preserve"> dates</w:t>
            </w:r>
            <w:r w:rsidR="004769DD" w:rsidRPr="00457F54">
              <w:rPr>
                <w:rFonts w:ascii="Calibri" w:eastAsiaTheme="minorEastAsia" w:hAnsi="Calibri" w:cs="Calibri"/>
                <w:lang w:eastAsia="ja-JP"/>
              </w:rPr>
              <w:t xml:space="preserve"> of the vacation period</w:t>
            </w:r>
            <w:r w:rsidR="002503F1" w:rsidRPr="00457F54">
              <w:rPr>
                <w:rFonts w:ascii="Calibri" w:eastAsiaTheme="minorEastAsia" w:hAnsi="Calibri" w:cs="Calibri"/>
                <w:lang w:eastAsia="ja-JP"/>
              </w:rPr>
              <w:t xml:space="preserve">, including </w:t>
            </w:r>
            <w:r w:rsidR="00C67431" w:rsidRPr="00457F54">
              <w:rPr>
                <w:rFonts w:ascii="Calibri" w:eastAsiaTheme="minorEastAsia" w:hAnsi="Calibri" w:cs="Calibri"/>
                <w:lang w:eastAsia="ja-JP"/>
              </w:rPr>
              <w:t>weekends.</w:t>
            </w:r>
            <w:r w:rsidR="00681783" w:rsidRPr="00457F54">
              <w:rPr>
                <w:rFonts w:ascii="Calibri" w:eastAsiaTheme="minorEastAsia" w:hAnsi="Calibri" w:cs="Calibri"/>
                <w:lang w:eastAsia="ja-JP"/>
              </w:rPr>
              <w:t xml:space="preserve">  The </w:t>
            </w:r>
            <w:r w:rsidR="00BF1785" w:rsidRPr="00457F54">
              <w:rPr>
                <w:rFonts w:ascii="Calibri" w:eastAsiaTheme="minorEastAsia" w:hAnsi="Calibri" w:cs="Calibri"/>
                <w:lang w:eastAsia="ja-JP"/>
              </w:rPr>
              <w:t>resulting period should be excluded from the enrollment period</w:t>
            </w:r>
            <w:r w:rsidR="003C76F2" w:rsidRPr="00457F54">
              <w:rPr>
                <w:rFonts w:ascii="Calibri" w:eastAsiaTheme="minorEastAsia" w:hAnsi="Calibri" w:cs="Calibri"/>
                <w:lang w:eastAsia="ja-JP"/>
              </w:rPr>
              <w:t>.</w:t>
            </w:r>
            <w:r w:rsidR="00681783" w:rsidRPr="00457F54">
              <w:rPr>
                <w:rFonts w:ascii="Calibri" w:eastAsiaTheme="minorEastAsia" w:hAnsi="Calibri" w:cs="Calibri"/>
                <w:lang w:eastAsia="ja-JP"/>
              </w:rPr>
              <w:t xml:space="preserve"> </w:t>
            </w:r>
            <w:r w:rsidR="00C67431" w:rsidRPr="00457F54">
              <w:rPr>
                <w:rFonts w:ascii="Calibri" w:eastAsiaTheme="minorEastAsia" w:hAnsi="Calibri" w:cs="Calibri"/>
                <w:lang w:eastAsia="ja-JP"/>
              </w:rPr>
              <w:t xml:space="preserve"> </w:t>
            </w:r>
          </w:p>
          <w:p w14:paraId="7A89394E" w14:textId="708C93A7" w:rsidR="42EE9153" w:rsidRDefault="42EE9153" w:rsidP="1E947324">
            <w:pPr>
              <w:pStyle w:val="VBAILTBody"/>
              <w:rPr>
                <w:rStyle w:val="Strong"/>
                <w:rFonts w:eastAsia="Calibri" w:cs="Arial"/>
              </w:rPr>
            </w:pPr>
          </w:p>
          <w:p w14:paraId="613F5AF5" w14:textId="3B6953E3" w:rsidR="42EE9153" w:rsidRDefault="42EE9153" w:rsidP="1E947324">
            <w:pPr>
              <w:pStyle w:val="VBAILTBody"/>
              <w:rPr>
                <w:rStyle w:val="Strong"/>
                <w:rFonts w:eastAsia="Calibri" w:cs="Arial"/>
              </w:rPr>
            </w:pPr>
          </w:p>
        </w:tc>
      </w:tr>
      <w:tr w:rsidR="00F94D0F" w:rsidRPr="009F361E" w14:paraId="42D53B94" w14:textId="77777777" w:rsidTr="59764528">
        <w:tblPrEx>
          <w:jc w:val="left"/>
          <w:tblCellMar>
            <w:left w:w="108" w:type="dxa"/>
            <w:right w:w="108" w:type="dxa"/>
          </w:tblCellMar>
          <w:tblLook w:val="04A0" w:firstRow="1" w:lastRow="0" w:firstColumn="1" w:lastColumn="0" w:noHBand="0" w:noVBand="1"/>
        </w:tblPrEx>
        <w:tc>
          <w:tcPr>
            <w:tcW w:w="4101" w:type="dxa"/>
          </w:tcPr>
          <w:p w14:paraId="460B79FD" w14:textId="09AEF816" w:rsidR="00F94D0F" w:rsidRDefault="00566E1B" w:rsidP="5A237BD6">
            <w:pPr>
              <w:pStyle w:val="VBAILTBody"/>
              <w:rPr>
                <w:rFonts w:eastAsia="Calibri" w:cs="Arial"/>
              </w:rPr>
            </w:pPr>
            <w:r>
              <w:rPr>
                <w:noProof/>
              </w:rPr>
              <w:drawing>
                <wp:inline distT="0" distB="0" distL="0" distR="0" wp14:anchorId="187012FA" wp14:editId="1E94B007">
                  <wp:extent cx="2468880" cy="1427480"/>
                  <wp:effectExtent l="0" t="0" r="7620" b="1270"/>
                  <wp:docPr id="1420091524" name="Picture 142009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8880" cy="1427480"/>
                          </a:xfrm>
                          <a:prstGeom prst="rect">
                            <a:avLst/>
                          </a:prstGeom>
                        </pic:spPr>
                      </pic:pic>
                    </a:graphicData>
                  </a:graphic>
                </wp:inline>
              </w:drawing>
            </w:r>
          </w:p>
        </w:tc>
        <w:tc>
          <w:tcPr>
            <w:tcW w:w="5979" w:type="dxa"/>
            <w:gridSpan w:val="2"/>
          </w:tcPr>
          <w:p w14:paraId="5E8EAFD6" w14:textId="0E2BF541" w:rsidR="00F94D0F" w:rsidRDefault="00F94D0F" w:rsidP="0034087B">
            <w:pPr>
              <w:pStyle w:val="VBAILTBody"/>
              <w:rPr>
                <w:rStyle w:val="Strong"/>
              </w:rPr>
            </w:pPr>
            <w:r w:rsidRPr="1E947324">
              <w:rPr>
                <w:rStyle w:val="Strong"/>
              </w:rPr>
              <w:t xml:space="preserve">Slide </w:t>
            </w:r>
            <w:r w:rsidR="00EA66F3" w:rsidRPr="1E947324">
              <w:rPr>
                <w:rStyle w:val="Strong"/>
              </w:rPr>
              <w:t>15</w:t>
            </w:r>
            <w:r w:rsidR="00D82B13" w:rsidRPr="1E947324">
              <w:rPr>
                <w:rStyle w:val="Strong"/>
              </w:rPr>
              <w:t>.</w:t>
            </w:r>
          </w:p>
          <w:p w14:paraId="443E207C" w14:textId="6440724B" w:rsidR="00F94D0F" w:rsidRPr="00457F54" w:rsidRDefault="00F91F21"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Understand how to process enrollments containing vacation days</w:t>
            </w:r>
          </w:p>
          <w:p w14:paraId="1E7113AF" w14:textId="77777777" w:rsidR="00F94D0F" w:rsidRDefault="00F94D0F"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r>
              <w:rPr>
                <w:rFonts w:ascii="Arial" w:eastAsiaTheme="minorEastAsia" w:hAnsi="Arial" w:cs="Arial"/>
                <w:color w:val="002060"/>
                <w:sz w:val="32"/>
                <w:szCs w:val="32"/>
                <w:lang w:eastAsia="ja-JP"/>
              </w:rPr>
              <w:t xml:space="preserve"> </w:t>
            </w:r>
          </w:p>
          <w:p w14:paraId="4153B1B5" w14:textId="227ADD76" w:rsidR="00F94D0F" w:rsidRDefault="00F94D0F" w:rsidP="0034087B">
            <w:pPr>
              <w:pStyle w:val="VBAILTBody"/>
              <w:rPr>
                <w:rStyle w:val="Strong"/>
              </w:rPr>
            </w:pPr>
          </w:p>
        </w:tc>
      </w:tr>
      <w:tr w:rsidR="00F94D0F" w:rsidRPr="009F361E" w14:paraId="5D3D847A" w14:textId="77777777" w:rsidTr="59764528">
        <w:tblPrEx>
          <w:jc w:val="left"/>
          <w:tblCellMar>
            <w:left w:w="108" w:type="dxa"/>
            <w:right w:w="108" w:type="dxa"/>
          </w:tblCellMar>
          <w:tblLook w:val="04A0" w:firstRow="1" w:lastRow="0" w:firstColumn="1" w:lastColumn="0" w:noHBand="0" w:noVBand="1"/>
        </w:tblPrEx>
        <w:tc>
          <w:tcPr>
            <w:tcW w:w="4101" w:type="dxa"/>
          </w:tcPr>
          <w:p w14:paraId="2DF44EC3" w14:textId="2168049A" w:rsidR="00B44EE1" w:rsidRDefault="00305F40" w:rsidP="1E947324">
            <w:pPr>
              <w:pStyle w:val="VBAILTBody"/>
              <w:rPr>
                <w:rFonts w:eastAsia="Calibri" w:cs="Arial"/>
              </w:rPr>
            </w:pPr>
            <w:r>
              <w:rPr>
                <w:noProof/>
              </w:rPr>
              <w:lastRenderedPageBreak/>
              <w:drawing>
                <wp:inline distT="0" distB="0" distL="0" distR="0" wp14:anchorId="0DB95531" wp14:editId="1A0600BC">
                  <wp:extent cx="2466975" cy="13798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6975" cy="1379855"/>
                          </a:xfrm>
                          <a:prstGeom prst="rect">
                            <a:avLst/>
                          </a:prstGeom>
                        </pic:spPr>
                      </pic:pic>
                    </a:graphicData>
                  </a:graphic>
                </wp:inline>
              </w:drawing>
            </w:r>
          </w:p>
        </w:tc>
        <w:tc>
          <w:tcPr>
            <w:tcW w:w="5979" w:type="dxa"/>
            <w:gridSpan w:val="2"/>
          </w:tcPr>
          <w:p w14:paraId="508E4D1B" w14:textId="43113DBB" w:rsidR="00F94D0F" w:rsidRDefault="00200523" w:rsidP="008D07E7">
            <w:pPr>
              <w:pStyle w:val="VBAILTBody"/>
              <w:tabs>
                <w:tab w:val="left" w:pos="1690"/>
              </w:tabs>
              <w:rPr>
                <w:rStyle w:val="Strong"/>
              </w:rPr>
            </w:pPr>
            <w:r w:rsidRPr="1E947324">
              <w:rPr>
                <w:rStyle w:val="Strong"/>
              </w:rPr>
              <w:t>S</w:t>
            </w:r>
            <w:r w:rsidR="00EA66F3" w:rsidRPr="1E947324">
              <w:rPr>
                <w:rStyle w:val="Strong"/>
              </w:rPr>
              <w:t>lide 16</w:t>
            </w:r>
            <w:r w:rsidR="00B65EE6">
              <w:rPr>
                <w:rStyle w:val="Strong"/>
              </w:rPr>
              <w:t>.</w:t>
            </w:r>
          </w:p>
          <w:p w14:paraId="01C3EAE2" w14:textId="3DEBDF2B" w:rsidR="002F5B0B" w:rsidRDefault="00A6612B"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sidRPr="3E138F5D">
              <w:rPr>
                <w:rStyle w:val="Strong"/>
                <w:b w:val="0"/>
                <w:bCs w:val="0"/>
              </w:rPr>
              <w:t>As stated previously, on</w:t>
            </w:r>
            <w:r w:rsidR="00211B53" w:rsidRPr="3E138F5D">
              <w:rPr>
                <w:rStyle w:val="Strong"/>
                <w:b w:val="0"/>
                <w:bCs w:val="0"/>
              </w:rPr>
              <w:t>ly</w:t>
            </w:r>
            <w:r w:rsidRPr="3E138F5D">
              <w:rPr>
                <w:rStyle w:val="Strong"/>
                <w:b w:val="0"/>
                <w:bCs w:val="0"/>
              </w:rPr>
              <w:t xml:space="preserve"> vacation periods of 7 days or more need to be </w:t>
            </w:r>
            <w:r w:rsidR="005D6188" w:rsidRPr="3E138F5D">
              <w:rPr>
                <w:rStyle w:val="Strong"/>
                <w:b w:val="0"/>
                <w:bCs w:val="0"/>
              </w:rPr>
              <w:t xml:space="preserve">excluded from an enrollment period.  </w:t>
            </w:r>
            <w:r w:rsidR="00211B53" w:rsidRPr="3E138F5D">
              <w:rPr>
                <w:rStyle w:val="Strong"/>
                <w:b w:val="0"/>
                <w:bCs w:val="0"/>
              </w:rPr>
              <w:t>If the vacation period is</w:t>
            </w:r>
            <w:r w:rsidR="005859B8">
              <w:rPr>
                <w:rStyle w:val="Strong"/>
                <w:b w:val="0"/>
                <w:bCs w:val="0"/>
              </w:rPr>
              <w:t xml:space="preserve"> determined to be</w:t>
            </w:r>
            <w:r w:rsidR="00211B53" w:rsidRPr="3E138F5D">
              <w:rPr>
                <w:rStyle w:val="Strong"/>
                <w:b w:val="0"/>
                <w:bCs w:val="0"/>
              </w:rPr>
              <w:t xml:space="preserve"> </w:t>
            </w:r>
            <w:r w:rsidR="007C5940" w:rsidRPr="3E138F5D">
              <w:rPr>
                <w:rStyle w:val="Strong"/>
                <w:b w:val="0"/>
                <w:bCs w:val="0"/>
              </w:rPr>
              <w:t xml:space="preserve">less than </w:t>
            </w:r>
            <w:r w:rsidR="006D013A" w:rsidRPr="3E138F5D">
              <w:rPr>
                <w:rStyle w:val="Strong"/>
                <w:b w:val="0"/>
                <w:bCs w:val="0"/>
              </w:rPr>
              <w:t>7 days</w:t>
            </w:r>
            <w:r w:rsidR="00117E06" w:rsidRPr="3E138F5D">
              <w:rPr>
                <w:rStyle w:val="Strong"/>
                <w:b w:val="0"/>
                <w:bCs w:val="0"/>
              </w:rPr>
              <w:t xml:space="preserve">, </w:t>
            </w:r>
            <w:r w:rsidR="002157C8" w:rsidRPr="3E138F5D">
              <w:rPr>
                <w:rStyle w:val="Strong"/>
                <w:b w:val="0"/>
                <w:bCs w:val="0"/>
              </w:rPr>
              <w:t xml:space="preserve">no additional action is needed to account for the vacation period.  </w:t>
            </w:r>
          </w:p>
          <w:p w14:paraId="5225D5E1" w14:textId="778C1765" w:rsidR="00A22035" w:rsidRDefault="001B5111" w:rsidP="00A2203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bookmarkStart w:id="6" w:name="_Hlk112761161"/>
            <w:r w:rsidRPr="59764528">
              <w:rPr>
                <w:rStyle w:val="Strong"/>
                <w:b w:val="0"/>
                <w:bCs w:val="0"/>
              </w:rPr>
              <w:t xml:space="preserve">For </w:t>
            </w:r>
            <w:r w:rsidR="00C533E5" w:rsidRPr="59764528">
              <w:rPr>
                <w:rStyle w:val="Strong"/>
                <w:b w:val="0"/>
                <w:bCs w:val="0"/>
              </w:rPr>
              <w:t xml:space="preserve">chapter </w:t>
            </w:r>
            <w:r w:rsidRPr="59764528">
              <w:rPr>
                <w:rStyle w:val="Strong"/>
                <w:b w:val="0"/>
                <w:bCs w:val="0"/>
              </w:rPr>
              <w:t xml:space="preserve">33 </w:t>
            </w:r>
            <w:r w:rsidR="00364C70" w:rsidRPr="59764528">
              <w:rPr>
                <w:rStyle w:val="Strong"/>
                <w:b w:val="0"/>
                <w:bCs w:val="0"/>
              </w:rPr>
              <w:t>claims,</w:t>
            </w:r>
            <w:r w:rsidR="00A22035" w:rsidRPr="59764528">
              <w:rPr>
                <w:rStyle w:val="Strong"/>
                <w:b w:val="0"/>
                <w:bCs w:val="0"/>
              </w:rPr>
              <w:t xml:space="preserve"> vacation periods of 7 days or more should be entered in DGI</w:t>
            </w:r>
            <w:r w:rsidR="005859B8" w:rsidRPr="59764528">
              <w:rPr>
                <w:rStyle w:val="Strong"/>
                <w:b w:val="0"/>
                <w:bCs w:val="0"/>
              </w:rPr>
              <w:t xml:space="preserve">. </w:t>
            </w:r>
            <w:r w:rsidR="00A22035" w:rsidRPr="59764528">
              <w:rPr>
                <w:rStyle w:val="Strong"/>
                <w:b w:val="0"/>
                <w:bCs w:val="0"/>
              </w:rPr>
              <w:t xml:space="preserve"> </w:t>
            </w:r>
            <w:r w:rsidR="0043204C" w:rsidRPr="59764528">
              <w:rPr>
                <w:rStyle w:val="Strong"/>
                <w:b w:val="0"/>
                <w:bCs w:val="0"/>
              </w:rPr>
              <w:t>On the enrollment screen, VCEs must populate all fields, entering the beginning and ending dates of the certified enrollment period.  VCEs must also enter number of vacation days in the vacation days field.</w:t>
            </w:r>
          </w:p>
          <w:bookmarkEnd w:id="6"/>
          <w:p w14:paraId="0125CFED" w14:textId="491C58F4" w:rsidR="00282A6F" w:rsidRDefault="00187262"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 </w:t>
            </w:r>
            <w:bookmarkStart w:id="7" w:name="_Hlk112761246"/>
          </w:p>
          <w:p w14:paraId="154F3138" w14:textId="0A8C3D45" w:rsidR="001B5111" w:rsidRDefault="00282A6F"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r>
              <w:rPr>
                <w:rStyle w:val="Strong"/>
                <w:b w:val="0"/>
                <w:bCs w:val="0"/>
              </w:rPr>
              <w:t xml:space="preserve">DGI will populate </w:t>
            </w:r>
            <w:r w:rsidR="009C4CB9">
              <w:rPr>
                <w:rStyle w:val="Strong"/>
                <w:b w:val="0"/>
                <w:bCs w:val="0"/>
              </w:rPr>
              <w:t xml:space="preserve">the </w:t>
            </w:r>
            <w:r w:rsidR="006F467B">
              <w:rPr>
                <w:rStyle w:val="Strong"/>
                <w:b w:val="0"/>
                <w:bCs w:val="0"/>
              </w:rPr>
              <w:t xml:space="preserve">enrollment </w:t>
            </w:r>
            <w:r w:rsidR="0043204C">
              <w:rPr>
                <w:rStyle w:val="Strong"/>
                <w:b w:val="0"/>
                <w:bCs w:val="0"/>
              </w:rPr>
              <w:t xml:space="preserve">and account for the vacation days when calculating </w:t>
            </w:r>
            <w:r w:rsidR="00F0339C">
              <w:rPr>
                <w:rStyle w:val="Strong"/>
                <w:b w:val="0"/>
                <w:bCs w:val="0"/>
              </w:rPr>
              <w:t xml:space="preserve">the rate of pursuit </w:t>
            </w:r>
            <w:r w:rsidR="003C2B1F">
              <w:rPr>
                <w:rStyle w:val="Strong"/>
                <w:b w:val="0"/>
                <w:bCs w:val="0"/>
              </w:rPr>
              <w:t xml:space="preserve">for </w:t>
            </w:r>
            <w:r w:rsidR="00F0339C">
              <w:rPr>
                <w:rStyle w:val="Strong"/>
                <w:b w:val="0"/>
                <w:bCs w:val="0"/>
              </w:rPr>
              <w:t xml:space="preserve">MHA. </w:t>
            </w:r>
          </w:p>
          <w:bookmarkEnd w:id="7"/>
          <w:p w14:paraId="3A7A6E83" w14:textId="77777777" w:rsidR="009C1D09" w:rsidRDefault="009C1D09"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p w14:paraId="45757C04" w14:textId="23012335" w:rsidR="009C1D09" w:rsidRPr="00AC0E55" w:rsidRDefault="009C1D09"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p w14:paraId="107E6D8D" w14:textId="23FF87DF" w:rsidR="009C1D09" w:rsidRPr="00AC0E55" w:rsidRDefault="009C1D09"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b w:val="0"/>
                <w:bCs w:val="0"/>
              </w:rPr>
            </w:pPr>
          </w:p>
        </w:tc>
      </w:tr>
      <w:tr w:rsidR="3E138F5D" w14:paraId="723F6871" w14:textId="77777777" w:rsidTr="59764528">
        <w:tblPrEx>
          <w:jc w:val="left"/>
          <w:tblCellMar>
            <w:left w:w="108" w:type="dxa"/>
            <w:right w:w="108" w:type="dxa"/>
          </w:tblCellMar>
          <w:tblLook w:val="04A0" w:firstRow="1" w:lastRow="0" w:firstColumn="1" w:lastColumn="0" w:noHBand="0" w:noVBand="1"/>
        </w:tblPrEx>
        <w:tc>
          <w:tcPr>
            <w:tcW w:w="4101" w:type="dxa"/>
          </w:tcPr>
          <w:p w14:paraId="090FEC2F" w14:textId="50E7B93F" w:rsidR="3E138F5D" w:rsidRDefault="3E138F5D">
            <w:pPr>
              <w:pStyle w:val="VBAILTBody"/>
              <w:rPr>
                <w:noProof/>
              </w:rPr>
            </w:pPr>
          </w:p>
          <w:p w14:paraId="15FEC651" w14:textId="1FD1B33E" w:rsidR="005E7042" w:rsidRPr="007F4468" w:rsidRDefault="00305F40" w:rsidP="005E7042">
            <w:r>
              <w:rPr>
                <w:noProof/>
              </w:rPr>
              <w:drawing>
                <wp:inline distT="0" distB="0" distL="0" distR="0" wp14:anchorId="4AD61363" wp14:editId="11B289D8">
                  <wp:extent cx="2466975" cy="139573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6975" cy="1395730"/>
                          </a:xfrm>
                          <a:prstGeom prst="rect">
                            <a:avLst/>
                          </a:prstGeom>
                        </pic:spPr>
                      </pic:pic>
                    </a:graphicData>
                  </a:graphic>
                </wp:inline>
              </w:drawing>
            </w:r>
          </w:p>
        </w:tc>
        <w:tc>
          <w:tcPr>
            <w:tcW w:w="5979" w:type="dxa"/>
            <w:gridSpan w:val="2"/>
          </w:tcPr>
          <w:p w14:paraId="75C0F527" w14:textId="5028D159" w:rsidR="006332AE" w:rsidRDefault="006332AE" w:rsidP="006332AE">
            <w:pPr>
              <w:pStyle w:val="VBAILTBody"/>
              <w:tabs>
                <w:tab w:val="left" w:pos="1690"/>
              </w:tabs>
              <w:rPr>
                <w:rStyle w:val="Strong"/>
              </w:rPr>
            </w:pPr>
            <w:r w:rsidRPr="1E947324">
              <w:rPr>
                <w:rStyle w:val="Strong"/>
              </w:rPr>
              <w:t>Slide 1</w:t>
            </w:r>
            <w:r>
              <w:rPr>
                <w:rStyle w:val="Strong"/>
              </w:rPr>
              <w:t>7</w:t>
            </w:r>
            <w:r w:rsidR="000D26EF">
              <w:rPr>
                <w:rStyle w:val="Strong"/>
              </w:rPr>
              <w:t>.</w:t>
            </w:r>
          </w:p>
          <w:p w14:paraId="34506D2D" w14:textId="455ED91D" w:rsidR="000D26EF" w:rsidRDefault="00775D58" w:rsidP="3E138F5D">
            <w:pPr>
              <w:shd w:val="clear" w:color="auto" w:fill="D9D9D9" w:themeFill="background1" w:themeFillShade="D9"/>
              <w:rPr>
                <w:rStyle w:val="Strong"/>
                <w:b w:val="0"/>
                <w:bCs w:val="0"/>
              </w:rPr>
            </w:pPr>
            <w:r w:rsidRPr="3E138F5D">
              <w:rPr>
                <w:rStyle w:val="Strong"/>
                <w:b w:val="0"/>
                <w:bCs w:val="0"/>
              </w:rPr>
              <w:t>For Non-33 claimants</w:t>
            </w:r>
            <w:r w:rsidR="00556899" w:rsidRPr="3E138F5D">
              <w:rPr>
                <w:rStyle w:val="Strong"/>
                <w:b w:val="0"/>
                <w:bCs w:val="0"/>
              </w:rPr>
              <w:t>, VCEs may use</w:t>
            </w:r>
            <w:r w:rsidRPr="3E138F5D">
              <w:rPr>
                <w:rStyle w:val="Strong"/>
                <w:b w:val="0"/>
                <w:bCs w:val="0"/>
              </w:rPr>
              <w:t xml:space="preserve"> the credit hour equivalency worksheet </w:t>
            </w:r>
            <w:r w:rsidR="000D26EF">
              <w:rPr>
                <w:rStyle w:val="Strong"/>
                <w:b w:val="0"/>
                <w:bCs w:val="0"/>
              </w:rPr>
              <w:t xml:space="preserve"> under the </w:t>
            </w:r>
            <w:r w:rsidR="000D26EF">
              <w:rPr>
                <w:rFonts w:ascii="Arial" w:hAnsi="Arial" w:cs="Arial"/>
                <w:color w:val="000000"/>
                <w:sz w:val="24"/>
                <w:szCs w:val="24"/>
                <w:shd w:val="clear" w:color="auto" w:fill="FFFFFF"/>
              </w:rPr>
              <w:t xml:space="preserve"> </w:t>
            </w:r>
            <w:hyperlink r:id="rId28" w:history="1">
              <w:r w:rsidR="000D26EF">
                <w:rPr>
                  <w:rStyle w:val="Hyperlink"/>
                  <w:rFonts w:ascii="Arial" w:hAnsi="Arial" w:cs="Arial"/>
                  <w:b/>
                  <w:bCs/>
                  <w:color w:val="234C9F"/>
                  <w:sz w:val="24"/>
                  <w:szCs w:val="24"/>
                  <w:shd w:val="clear" w:color="auto" w:fill="FFFFFF"/>
                </w:rPr>
                <w:t>Standardized Claims Processing Worksheets</w:t>
              </w:r>
            </w:hyperlink>
            <w:r w:rsidR="000D26EF">
              <w:rPr>
                <w:rStyle w:val="Strong"/>
                <w:b w:val="0"/>
                <w:bCs w:val="0"/>
              </w:rPr>
              <w:t xml:space="preserve"> as one method to</w:t>
            </w:r>
            <w:r w:rsidR="006A6961" w:rsidRPr="3E138F5D">
              <w:rPr>
                <w:rStyle w:val="Strong"/>
                <w:b w:val="0"/>
                <w:bCs w:val="0"/>
              </w:rPr>
              <w:t xml:space="preserve"> determine training time.</w:t>
            </w:r>
          </w:p>
          <w:p w14:paraId="62BC09D8" w14:textId="62D29B47" w:rsidR="000D26EF" w:rsidRDefault="000D26EF" w:rsidP="3E138F5D">
            <w:pPr>
              <w:shd w:val="clear" w:color="auto" w:fill="D9D9D9" w:themeFill="background1" w:themeFillShade="D9"/>
              <w:rPr>
                <w:rStyle w:val="Strong"/>
                <w:b w:val="0"/>
                <w:bCs w:val="0"/>
              </w:rPr>
            </w:pPr>
          </w:p>
          <w:p w14:paraId="449BDDA4" w14:textId="4717CC69" w:rsidR="000D26EF" w:rsidRDefault="003C2B1F" w:rsidP="3E138F5D">
            <w:pPr>
              <w:shd w:val="clear" w:color="auto" w:fill="D9D9D9" w:themeFill="background1" w:themeFillShade="D9"/>
              <w:rPr>
                <w:rStyle w:val="Strong"/>
                <w:b w:val="0"/>
                <w:bCs w:val="0"/>
              </w:rPr>
            </w:pPr>
            <w:r w:rsidRPr="59764528">
              <w:rPr>
                <w:rStyle w:val="Strong"/>
                <w:b w:val="0"/>
                <w:bCs w:val="0"/>
              </w:rPr>
              <w:t xml:space="preserve">For non-chapter 33 claims, vacation periods of 7 days or more must be excluded prior to calculating equivalent credit hours.  After </w:t>
            </w:r>
            <w:r w:rsidR="7CDC438C" w:rsidRPr="59764528">
              <w:rPr>
                <w:rStyle w:val="Strong"/>
                <w:b w:val="0"/>
                <w:bCs w:val="0"/>
              </w:rPr>
              <w:t xml:space="preserve">determining </w:t>
            </w:r>
            <w:r w:rsidRPr="59764528">
              <w:rPr>
                <w:rStyle w:val="Strong"/>
                <w:b w:val="0"/>
                <w:bCs w:val="0"/>
              </w:rPr>
              <w:t xml:space="preserve"> ECH, the </w:t>
            </w:r>
            <w:r w:rsidR="006D34D7" w:rsidRPr="59764528">
              <w:rPr>
                <w:rStyle w:val="Strong"/>
                <w:b w:val="0"/>
                <w:bCs w:val="0"/>
              </w:rPr>
              <w:t>corresponding training time should be entered in BDN when processing an award.</w:t>
            </w:r>
            <w:r w:rsidRPr="59764528">
              <w:rPr>
                <w:rStyle w:val="Strong"/>
                <w:b w:val="0"/>
                <w:bCs w:val="0"/>
              </w:rPr>
              <w:t xml:space="preserve"> </w:t>
            </w:r>
          </w:p>
          <w:p w14:paraId="7A6D9649" w14:textId="7D8169A7" w:rsidR="009C1D09" w:rsidRPr="00305F40" w:rsidRDefault="009C1D09" w:rsidP="59764528">
            <w:pPr>
              <w:pStyle w:val="VBAILTBody"/>
              <w:shd w:val="clear" w:color="auto" w:fill="D9D9D9" w:themeFill="background1" w:themeFillShade="D9"/>
              <w:rPr>
                <w:rStyle w:val="Strong"/>
                <w:rFonts w:asciiTheme="minorHAnsi" w:eastAsia="Calibri" w:hAnsiTheme="minorHAnsi"/>
                <w:b w:val="0"/>
                <w:bCs w:val="0"/>
              </w:rPr>
            </w:pPr>
            <w:r w:rsidRPr="59764528">
              <w:rPr>
                <w:rStyle w:val="Strong"/>
                <w:rFonts w:asciiTheme="minorHAnsi" w:hAnsiTheme="minorHAnsi"/>
                <w:b w:val="0"/>
                <w:bCs w:val="0"/>
              </w:rPr>
              <w:t xml:space="preserve">Let’s check out </w:t>
            </w:r>
            <w:r w:rsidR="469EF5BE" w:rsidRPr="59764528">
              <w:rPr>
                <w:rStyle w:val="Strong"/>
                <w:rFonts w:asciiTheme="minorHAnsi" w:hAnsiTheme="minorHAnsi"/>
                <w:b w:val="0"/>
                <w:bCs w:val="0"/>
              </w:rPr>
              <w:t>some more</w:t>
            </w:r>
            <w:r w:rsidR="000D26EF" w:rsidRPr="59764528">
              <w:rPr>
                <w:rStyle w:val="Strong"/>
                <w:rFonts w:asciiTheme="minorHAnsi" w:hAnsiTheme="minorHAnsi"/>
                <w:b w:val="0"/>
                <w:bCs w:val="0"/>
              </w:rPr>
              <w:t xml:space="preserve"> </w:t>
            </w:r>
            <w:r w:rsidR="23EA80BB" w:rsidRPr="59764528">
              <w:rPr>
                <w:rStyle w:val="Strong"/>
                <w:rFonts w:asciiTheme="minorHAnsi" w:hAnsiTheme="minorHAnsi"/>
                <w:b w:val="0"/>
                <w:bCs w:val="0"/>
              </w:rPr>
              <w:t>in-depth</w:t>
            </w:r>
            <w:r w:rsidRPr="59764528">
              <w:rPr>
                <w:rStyle w:val="Strong"/>
                <w:rFonts w:asciiTheme="minorHAnsi" w:hAnsiTheme="minorHAnsi"/>
                <w:b w:val="0"/>
                <w:bCs w:val="0"/>
              </w:rPr>
              <w:t xml:space="preserve"> </w:t>
            </w:r>
            <w:r w:rsidR="002B5CBE" w:rsidRPr="59764528">
              <w:rPr>
                <w:rStyle w:val="Strong"/>
                <w:rFonts w:asciiTheme="minorHAnsi" w:hAnsiTheme="minorHAnsi"/>
                <w:b w:val="0"/>
                <w:bCs w:val="0"/>
              </w:rPr>
              <w:t xml:space="preserve">processing scenarios </w:t>
            </w:r>
            <w:r w:rsidR="00504358" w:rsidRPr="59764528">
              <w:rPr>
                <w:rStyle w:val="Strong"/>
                <w:rFonts w:asciiTheme="minorHAnsi" w:hAnsiTheme="minorHAnsi"/>
                <w:b w:val="0"/>
                <w:bCs w:val="0"/>
              </w:rPr>
              <w:t>with vacation da</w:t>
            </w:r>
            <w:r w:rsidR="00836231" w:rsidRPr="59764528">
              <w:rPr>
                <w:rStyle w:val="Strong"/>
                <w:rFonts w:asciiTheme="minorHAnsi" w:hAnsiTheme="minorHAnsi"/>
                <w:b w:val="0"/>
                <w:bCs w:val="0"/>
              </w:rPr>
              <w:t>ys!</w:t>
            </w:r>
          </w:p>
        </w:tc>
      </w:tr>
      <w:tr w:rsidR="00D65277" w:rsidRPr="009F361E" w14:paraId="5D5FD56D" w14:textId="77777777" w:rsidTr="59764528">
        <w:tblPrEx>
          <w:jc w:val="left"/>
          <w:tblCellMar>
            <w:left w:w="108" w:type="dxa"/>
            <w:right w:w="108" w:type="dxa"/>
          </w:tblCellMar>
          <w:tblLook w:val="04A0" w:firstRow="1" w:lastRow="0" w:firstColumn="1" w:lastColumn="0" w:noHBand="0" w:noVBand="1"/>
        </w:tblPrEx>
        <w:tc>
          <w:tcPr>
            <w:tcW w:w="4101" w:type="dxa"/>
          </w:tcPr>
          <w:p w14:paraId="11FA2149" w14:textId="5168AD73" w:rsidR="002069B1" w:rsidRDefault="007F4468" w:rsidP="1E947324">
            <w:pPr>
              <w:pStyle w:val="VBAILTBody"/>
              <w:rPr>
                <w:rFonts w:eastAsia="Calibri" w:cs="Arial"/>
              </w:rPr>
            </w:pPr>
            <w:r>
              <w:rPr>
                <w:noProof/>
              </w:rPr>
              <w:drawing>
                <wp:inline distT="0" distB="0" distL="0" distR="0" wp14:anchorId="5FD9F7DE" wp14:editId="4806E194">
                  <wp:extent cx="2466975" cy="137287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6975" cy="1372870"/>
                          </a:xfrm>
                          <a:prstGeom prst="rect">
                            <a:avLst/>
                          </a:prstGeom>
                        </pic:spPr>
                      </pic:pic>
                    </a:graphicData>
                  </a:graphic>
                </wp:inline>
              </w:drawing>
            </w:r>
          </w:p>
        </w:tc>
        <w:tc>
          <w:tcPr>
            <w:tcW w:w="5979" w:type="dxa"/>
            <w:gridSpan w:val="2"/>
          </w:tcPr>
          <w:p w14:paraId="7D654E99" w14:textId="200C7B59" w:rsidR="00EA66F3" w:rsidRDefault="00EA66F3" w:rsidP="0034087B">
            <w:pPr>
              <w:pStyle w:val="VBAILTBody"/>
              <w:rPr>
                <w:rStyle w:val="Strong"/>
              </w:rPr>
            </w:pPr>
            <w:r w:rsidRPr="1E947324">
              <w:rPr>
                <w:rStyle w:val="Strong"/>
              </w:rPr>
              <w:t>Slide 1</w:t>
            </w:r>
            <w:r w:rsidR="005E1E1D">
              <w:rPr>
                <w:rStyle w:val="Strong"/>
              </w:rPr>
              <w:t>8</w:t>
            </w:r>
            <w:r w:rsidR="00B65EE6">
              <w:rPr>
                <w:rStyle w:val="Strong"/>
              </w:rPr>
              <w:t>.</w:t>
            </w:r>
          </w:p>
          <w:p w14:paraId="23405907" w14:textId="19168D8D" w:rsidR="0033197A" w:rsidRPr="00457F54" w:rsidRDefault="007C2BB1"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Processing Scenario</w:t>
            </w:r>
            <w:r w:rsidR="00A427E3" w:rsidRPr="00457F54">
              <w:rPr>
                <w:rFonts w:ascii="Calibri" w:eastAsiaTheme="minorEastAsia" w:hAnsi="Calibri" w:cs="Calibri"/>
                <w:lang w:eastAsia="ja-JP"/>
              </w:rPr>
              <w:t>s</w:t>
            </w:r>
            <w:r w:rsidRPr="00457F54">
              <w:rPr>
                <w:rFonts w:ascii="Calibri" w:eastAsiaTheme="minorEastAsia" w:hAnsi="Calibri" w:cs="Calibri"/>
                <w:lang w:eastAsia="ja-JP"/>
              </w:rPr>
              <w:t xml:space="preserve">: </w:t>
            </w:r>
            <w:r w:rsidR="00B319A2" w:rsidRPr="00457F54">
              <w:rPr>
                <w:rFonts w:ascii="Calibri" w:eastAsiaTheme="minorEastAsia" w:hAnsi="Calibri" w:cs="Calibri"/>
                <w:lang w:eastAsia="ja-JP"/>
              </w:rPr>
              <w:t xml:space="preserve">In </w:t>
            </w:r>
            <w:r w:rsidR="006D34D7" w:rsidRPr="00457F54">
              <w:rPr>
                <w:rFonts w:ascii="Calibri" w:eastAsiaTheme="minorEastAsia" w:hAnsi="Calibri" w:cs="Calibri"/>
                <w:lang w:eastAsia="ja-JP"/>
              </w:rPr>
              <w:t>this</w:t>
            </w:r>
            <w:r w:rsidR="005411C7" w:rsidRPr="00457F54">
              <w:rPr>
                <w:rFonts w:ascii="Calibri" w:eastAsiaTheme="minorEastAsia" w:hAnsi="Calibri" w:cs="Calibri"/>
                <w:lang w:eastAsia="ja-JP"/>
              </w:rPr>
              <w:t xml:space="preserve"> scenario</w:t>
            </w:r>
            <w:r w:rsidR="00B319A2" w:rsidRPr="00457F54">
              <w:rPr>
                <w:rFonts w:ascii="Calibri" w:eastAsiaTheme="minorEastAsia" w:hAnsi="Calibri" w:cs="Calibri"/>
                <w:lang w:eastAsia="ja-JP"/>
              </w:rPr>
              <w:t xml:space="preserve">, </w:t>
            </w:r>
            <w:r w:rsidRPr="00457F54">
              <w:rPr>
                <w:rFonts w:ascii="Calibri" w:eastAsiaTheme="minorEastAsia" w:hAnsi="Calibri" w:cs="Calibri"/>
                <w:lang w:eastAsia="ja-JP"/>
              </w:rPr>
              <w:t>you can see the school reported 5 vacation days</w:t>
            </w:r>
            <w:r w:rsidR="00910DC1" w:rsidRPr="00457F54">
              <w:rPr>
                <w:rFonts w:ascii="Calibri" w:eastAsiaTheme="minorEastAsia" w:hAnsi="Calibri" w:cs="Calibri"/>
                <w:lang w:eastAsia="ja-JP"/>
              </w:rPr>
              <w:t>.  A</w:t>
            </w:r>
            <w:r w:rsidRPr="00457F54">
              <w:rPr>
                <w:rFonts w:ascii="Calibri" w:eastAsiaTheme="minorEastAsia" w:hAnsi="Calibri" w:cs="Calibri"/>
                <w:lang w:eastAsia="ja-JP"/>
              </w:rPr>
              <w:t>fter development</w:t>
            </w:r>
            <w:r w:rsidR="003F2171" w:rsidRPr="00457F54">
              <w:rPr>
                <w:rFonts w:ascii="Calibri" w:eastAsiaTheme="minorEastAsia" w:hAnsi="Calibri" w:cs="Calibri"/>
                <w:lang w:eastAsia="ja-JP"/>
              </w:rPr>
              <w:t>,</w:t>
            </w:r>
            <w:r w:rsidRPr="00457F54">
              <w:rPr>
                <w:rFonts w:ascii="Calibri" w:eastAsiaTheme="minorEastAsia" w:hAnsi="Calibri" w:cs="Calibri"/>
                <w:lang w:eastAsia="ja-JP"/>
              </w:rPr>
              <w:t xml:space="preserve"> the actual vacation </w:t>
            </w:r>
            <w:r w:rsidR="00910DC1" w:rsidRPr="00457F54">
              <w:rPr>
                <w:rFonts w:ascii="Calibri" w:eastAsiaTheme="minorEastAsia" w:hAnsi="Calibri" w:cs="Calibri"/>
                <w:lang w:eastAsia="ja-JP"/>
              </w:rPr>
              <w:t xml:space="preserve">period </w:t>
            </w:r>
            <w:r w:rsidR="007B2B6F" w:rsidRPr="00457F54">
              <w:rPr>
                <w:rFonts w:ascii="Calibri" w:eastAsiaTheme="minorEastAsia" w:hAnsi="Calibri" w:cs="Calibri"/>
                <w:lang w:eastAsia="ja-JP"/>
              </w:rPr>
              <w:t>is 9</w:t>
            </w:r>
            <w:r w:rsidR="00910DC1" w:rsidRPr="00457F54">
              <w:rPr>
                <w:rFonts w:ascii="Calibri" w:eastAsiaTheme="minorEastAsia" w:hAnsi="Calibri" w:cs="Calibri"/>
                <w:lang w:eastAsia="ja-JP"/>
              </w:rPr>
              <w:t xml:space="preserve"> days</w:t>
            </w:r>
            <w:r w:rsidR="007B2B6F" w:rsidRPr="00457F54">
              <w:rPr>
                <w:rFonts w:ascii="Calibri" w:eastAsiaTheme="minorEastAsia" w:hAnsi="Calibri" w:cs="Calibri"/>
                <w:lang w:eastAsia="ja-JP"/>
              </w:rPr>
              <w:t>.</w:t>
            </w:r>
            <w:r w:rsidR="005411C7" w:rsidRPr="00457F54">
              <w:rPr>
                <w:rFonts w:ascii="Calibri" w:eastAsiaTheme="minorEastAsia" w:hAnsi="Calibri" w:cs="Calibri"/>
                <w:lang w:eastAsia="ja-JP"/>
              </w:rPr>
              <w:t xml:space="preserve"> Press</w:t>
            </w:r>
            <w:r w:rsidR="005B1F18" w:rsidRPr="00457F54">
              <w:rPr>
                <w:rFonts w:ascii="Calibri" w:eastAsiaTheme="minorEastAsia" w:hAnsi="Calibri" w:cs="Calibri"/>
                <w:lang w:eastAsia="ja-JP"/>
              </w:rPr>
              <w:t xml:space="preserve"> the</w:t>
            </w:r>
            <w:r w:rsidR="005411C7" w:rsidRPr="00457F54">
              <w:rPr>
                <w:rFonts w:ascii="Calibri" w:eastAsiaTheme="minorEastAsia" w:hAnsi="Calibri" w:cs="Calibri"/>
                <w:lang w:eastAsia="ja-JP"/>
              </w:rPr>
              <w:t xml:space="preserve"> </w:t>
            </w:r>
            <w:r w:rsidR="005B1F18" w:rsidRPr="00457F54">
              <w:rPr>
                <w:rFonts w:ascii="Calibri" w:eastAsiaTheme="minorEastAsia" w:hAnsi="Calibri" w:cs="Calibri"/>
                <w:lang w:eastAsia="ja-JP"/>
              </w:rPr>
              <w:t>next arrow to see this scenario processed</w:t>
            </w:r>
            <w:r w:rsidR="00EB1B5A" w:rsidRPr="00457F54">
              <w:rPr>
                <w:rFonts w:ascii="Calibri" w:eastAsiaTheme="minorEastAsia" w:hAnsi="Calibri" w:cs="Calibri"/>
                <w:lang w:eastAsia="ja-JP"/>
              </w:rPr>
              <w:t xml:space="preserve"> in DGI and </w:t>
            </w:r>
            <w:r w:rsidR="006D0F18" w:rsidRPr="00457F54">
              <w:rPr>
                <w:rFonts w:ascii="Calibri" w:eastAsiaTheme="minorEastAsia" w:hAnsi="Calibri" w:cs="Calibri"/>
                <w:lang w:eastAsia="ja-JP"/>
              </w:rPr>
              <w:t>BDN</w:t>
            </w:r>
            <w:r w:rsidR="005B1F18" w:rsidRPr="00457F54">
              <w:rPr>
                <w:rFonts w:ascii="Calibri" w:eastAsiaTheme="minorEastAsia" w:hAnsi="Calibri" w:cs="Calibri"/>
                <w:lang w:eastAsia="ja-JP"/>
              </w:rPr>
              <w:t>.</w:t>
            </w:r>
            <w:r w:rsidR="005411C7" w:rsidRPr="00457F54">
              <w:rPr>
                <w:rFonts w:ascii="Calibri" w:eastAsiaTheme="minorEastAsia" w:hAnsi="Calibri" w:cs="Calibri"/>
                <w:lang w:eastAsia="ja-JP"/>
              </w:rPr>
              <w:t xml:space="preserve"> </w:t>
            </w:r>
          </w:p>
          <w:p w14:paraId="14260E40" w14:textId="77777777" w:rsidR="00272235" w:rsidRDefault="00272235" w:rsidP="007C2BB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66DB569D" w14:textId="77777777" w:rsidR="007B2B6F" w:rsidRDefault="007B2B6F" w:rsidP="007C2BB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43DBABEF" w14:textId="7A8681AA" w:rsidR="00D65277" w:rsidRDefault="00D65277" w:rsidP="0034087B">
            <w:pPr>
              <w:pStyle w:val="VBAILTBody"/>
              <w:rPr>
                <w:rStyle w:val="Strong"/>
              </w:rPr>
            </w:pPr>
          </w:p>
        </w:tc>
      </w:tr>
      <w:tr w:rsidR="3E138F5D" w14:paraId="3ABEE033" w14:textId="77777777" w:rsidTr="59764528">
        <w:tblPrEx>
          <w:jc w:val="left"/>
          <w:tblCellMar>
            <w:left w:w="108" w:type="dxa"/>
            <w:right w:w="108" w:type="dxa"/>
          </w:tblCellMar>
          <w:tblLook w:val="04A0" w:firstRow="1" w:lastRow="0" w:firstColumn="1" w:lastColumn="0" w:noHBand="0" w:noVBand="1"/>
        </w:tblPrEx>
        <w:tc>
          <w:tcPr>
            <w:tcW w:w="4101" w:type="dxa"/>
          </w:tcPr>
          <w:p w14:paraId="186C5933" w14:textId="1F8B8C49" w:rsidR="3E138F5D" w:rsidRDefault="002069B1" w:rsidP="3E138F5D">
            <w:pPr>
              <w:pStyle w:val="VBAILTBody"/>
              <w:rPr>
                <w:rFonts w:eastAsia="Calibri" w:cs="Arial"/>
              </w:rPr>
            </w:pPr>
            <w:r>
              <w:rPr>
                <w:noProof/>
              </w:rPr>
              <w:lastRenderedPageBreak/>
              <w:t xml:space="preserve"> </w:t>
            </w:r>
            <w:r w:rsidR="007F4468">
              <w:rPr>
                <w:noProof/>
              </w:rPr>
              <w:drawing>
                <wp:inline distT="0" distB="0" distL="0" distR="0" wp14:anchorId="01617304" wp14:editId="12862012">
                  <wp:extent cx="2466975" cy="13728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6975" cy="1372870"/>
                          </a:xfrm>
                          <a:prstGeom prst="rect">
                            <a:avLst/>
                          </a:prstGeom>
                        </pic:spPr>
                      </pic:pic>
                    </a:graphicData>
                  </a:graphic>
                </wp:inline>
              </w:drawing>
            </w:r>
          </w:p>
        </w:tc>
        <w:tc>
          <w:tcPr>
            <w:tcW w:w="5979" w:type="dxa"/>
            <w:gridSpan w:val="2"/>
          </w:tcPr>
          <w:p w14:paraId="0E48B673" w14:textId="1CFC8F27" w:rsidR="00981546" w:rsidRDefault="00981546" w:rsidP="00981546">
            <w:pPr>
              <w:pStyle w:val="VBAILTBody"/>
              <w:rPr>
                <w:rStyle w:val="Strong"/>
              </w:rPr>
            </w:pPr>
            <w:r w:rsidRPr="1E947324">
              <w:rPr>
                <w:rStyle w:val="Strong"/>
              </w:rPr>
              <w:t>Slide 1</w:t>
            </w:r>
            <w:r w:rsidR="005D7FB5">
              <w:rPr>
                <w:rStyle w:val="Strong"/>
              </w:rPr>
              <w:t>9</w:t>
            </w:r>
            <w:r w:rsidR="00B65EE6">
              <w:rPr>
                <w:rStyle w:val="Strong"/>
              </w:rPr>
              <w:t>.</w:t>
            </w:r>
          </w:p>
          <w:p w14:paraId="1ED1853B" w14:textId="5818187F" w:rsidR="00F97B4B" w:rsidRPr="00457F54" w:rsidRDefault="00D73F23"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457F54">
              <w:rPr>
                <w:rFonts w:ascii="Calibri" w:eastAsiaTheme="minorEastAsia" w:hAnsi="Calibri" w:cs="Calibri"/>
                <w:lang w:eastAsia="ja-JP"/>
              </w:rPr>
              <w:t>Processing Scenario 1: DGI Processing for a chapter 33 claim,</w:t>
            </w:r>
            <w:r w:rsidR="005859B8" w:rsidRPr="00457F54">
              <w:rPr>
                <w:rFonts w:ascii="Calibri" w:eastAsiaTheme="minorEastAsia" w:hAnsi="Calibri" w:cs="Calibri"/>
                <w:lang w:eastAsia="ja-JP"/>
              </w:rPr>
              <w:t xml:space="preserve"> the </w:t>
            </w:r>
            <w:r w:rsidR="00637BE4" w:rsidRPr="00457F54">
              <w:rPr>
                <w:rFonts w:ascii="Calibri" w:eastAsiaTheme="minorEastAsia" w:hAnsi="Calibri" w:cs="Calibri"/>
                <w:lang w:eastAsia="ja-JP"/>
              </w:rPr>
              <w:t xml:space="preserve">VCE </w:t>
            </w:r>
            <w:r w:rsidR="005859B8" w:rsidRPr="00457F54">
              <w:rPr>
                <w:rFonts w:ascii="Calibri" w:eastAsiaTheme="minorEastAsia" w:hAnsi="Calibri" w:cs="Calibri"/>
                <w:lang w:eastAsia="ja-JP"/>
              </w:rPr>
              <w:t>will enter the undergraduate term on the enrollment screen in DGI. The VCE will enter the term dates, facility code, objective, program code and program name, the hour type, amount of full-time hours, residen</w:t>
            </w:r>
            <w:r w:rsidR="007F4468" w:rsidRPr="00457F54">
              <w:rPr>
                <w:rFonts w:ascii="Calibri" w:eastAsiaTheme="minorEastAsia" w:hAnsi="Calibri" w:cs="Calibri"/>
                <w:lang w:eastAsia="ja-JP"/>
              </w:rPr>
              <w:t>ce</w:t>
            </w:r>
            <w:r w:rsidR="005859B8" w:rsidRPr="00457F54">
              <w:rPr>
                <w:rFonts w:ascii="Calibri" w:eastAsiaTheme="minorEastAsia" w:hAnsi="Calibri" w:cs="Calibri"/>
                <w:lang w:eastAsia="ja-JP"/>
              </w:rPr>
              <w:t xml:space="preserve"> or distance hours, tuition amount, as well as</w:t>
            </w:r>
            <w:r w:rsidRPr="00457F54">
              <w:rPr>
                <w:rFonts w:ascii="Calibri" w:eastAsiaTheme="minorEastAsia" w:hAnsi="Calibri" w:cs="Calibri"/>
                <w:lang w:eastAsia="ja-JP"/>
              </w:rPr>
              <w:t xml:space="preserve"> enter</w:t>
            </w:r>
            <w:r w:rsidR="005859B8" w:rsidRPr="00457F54">
              <w:rPr>
                <w:rFonts w:ascii="Calibri" w:eastAsiaTheme="minorEastAsia" w:hAnsi="Calibri" w:cs="Calibri"/>
                <w:lang w:eastAsia="ja-JP"/>
              </w:rPr>
              <w:t>ing</w:t>
            </w:r>
            <w:r w:rsidRPr="00457F54">
              <w:rPr>
                <w:rFonts w:ascii="Calibri" w:eastAsiaTheme="minorEastAsia" w:hAnsi="Calibri" w:cs="Calibri"/>
                <w:lang w:eastAsia="ja-JP"/>
              </w:rPr>
              <w:t xml:space="preserve"> the 9 day vacation period in the vacation days field</w:t>
            </w:r>
            <w:r w:rsidR="005859B8" w:rsidRPr="00457F54">
              <w:rPr>
                <w:rFonts w:ascii="Calibri" w:eastAsiaTheme="minorEastAsia" w:hAnsi="Calibri" w:cs="Calibri"/>
                <w:lang w:eastAsia="ja-JP"/>
              </w:rPr>
              <w:t>.</w:t>
            </w:r>
            <w:r w:rsidR="00182A0F" w:rsidRPr="00457F54">
              <w:rPr>
                <w:rFonts w:ascii="Calibri" w:eastAsiaTheme="minorEastAsia" w:hAnsi="Calibri" w:cs="Calibri"/>
                <w:lang w:eastAsia="ja-JP"/>
              </w:rPr>
              <w:t xml:space="preserve"> </w:t>
            </w:r>
            <w:r w:rsidR="00EB1B5A" w:rsidRPr="00457F54">
              <w:rPr>
                <w:rFonts w:ascii="Calibri" w:eastAsiaTheme="minorEastAsia" w:hAnsi="Calibri" w:cs="Calibri"/>
                <w:lang w:eastAsia="ja-JP"/>
              </w:rPr>
              <w:t xml:space="preserve">After completing all </w:t>
            </w:r>
            <w:r w:rsidR="00182A0F" w:rsidRPr="00457F54">
              <w:rPr>
                <w:rFonts w:ascii="Calibri" w:eastAsiaTheme="minorEastAsia" w:hAnsi="Calibri" w:cs="Calibri"/>
                <w:lang w:eastAsia="ja-JP"/>
              </w:rPr>
              <w:t>fields</w:t>
            </w:r>
            <w:r w:rsidR="14F13715" w:rsidRPr="00457F54">
              <w:rPr>
                <w:rFonts w:ascii="Calibri" w:eastAsiaTheme="minorEastAsia" w:hAnsi="Calibri" w:cs="Calibri"/>
                <w:lang w:eastAsia="ja-JP"/>
              </w:rPr>
              <w:t>,</w:t>
            </w:r>
            <w:r w:rsidR="006D0F18" w:rsidRPr="00457F54">
              <w:rPr>
                <w:rFonts w:ascii="Calibri" w:eastAsiaTheme="minorEastAsia" w:hAnsi="Calibri" w:cs="Calibri"/>
                <w:lang w:eastAsia="ja-JP"/>
              </w:rPr>
              <w:t xml:space="preserve"> the VCE will</w:t>
            </w:r>
            <w:r w:rsidR="00182A0F" w:rsidRPr="00457F54">
              <w:rPr>
                <w:rFonts w:ascii="Calibri" w:eastAsiaTheme="minorEastAsia" w:hAnsi="Calibri" w:cs="Calibri"/>
                <w:lang w:eastAsia="ja-JP"/>
              </w:rPr>
              <w:t xml:space="preserve"> click </w:t>
            </w:r>
            <w:r w:rsidR="00637BE4" w:rsidRPr="00457F54">
              <w:rPr>
                <w:rFonts w:ascii="Calibri" w:eastAsiaTheme="minorEastAsia" w:hAnsi="Calibri" w:cs="Calibri"/>
                <w:lang w:eastAsia="ja-JP"/>
              </w:rPr>
              <w:t>Save</w:t>
            </w:r>
            <w:r w:rsidR="00182A0F" w:rsidRPr="00457F54">
              <w:rPr>
                <w:rFonts w:ascii="Calibri" w:eastAsiaTheme="minorEastAsia" w:hAnsi="Calibri" w:cs="Calibri"/>
                <w:lang w:eastAsia="ja-JP"/>
              </w:rPr>
              <w:t xml:space="preserve"> and DGI will calculate the rate of pu</w:t>
            </w:r>
            <w:r w:rsidR="006D0F18" w:rsidRPr="00457F54">
              <w:rPr>
                <w:rFonts w:ascii="Calibri" w:eastAsiaTheme="minorEastAsia" w:hAnsi="Calibri" w:cs="Calibri"/>
                <w:lang w:eastAsia="ja-JP"/>
              </w:rPr>
              <w:t>r</w:t>
            </w:r>
            <w:r w:rsidR="00182A0F" w:rsidRPr="00457F54">
              <w:rPr>
                <w:rFonts w:ascii="Calibri" w:eastAsiaTheme="minorEastAsia" w:hAnsi="Calibri" w:cs="Calibri"/>
                <w:lang w:eastAsia="ja-JP"/>
              </w:rPr>
              <w:t>suit.</w:t>
            </w:r>
            <w:r w:rsidR="00985B29" w:rsidRPr="00457F54">
              <w:rPr>
                <w:rFonts w:ascii="Calibri" w:eastAsiaTheme="minorEastAsia" w:hAnsi="Calibri" w:cs="Calibri"/>
                <w:lang w:eastAsia="ja-JP"/>
              </w:rPr>
              <w:t xml:space="preserve"> </w:t>
            </w:r>
          </w:p>
          <w:p w14:paraId="41CC9B56" w14:textId="77777777" w:rsidR="00F97B4B" w:rsidRDefault="00F97B4B" w:rsidP="00D73F2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172900E6" w14:textId="372881EF" w:rsidR="00D73F23" w:rsidRDefault="00D73F23" w:rsidP="00D73F2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05424F19" w14:textId="77777777" w:rsidR="00D73F23" w:rsidRDefault="00D73F23" w:rsidP="3E138F5D">
            <w:pPr>
              <w:pStyle w:val="VBAILTBody"/>
              <w:rPr>
                <w:rFonts w:eastAsiaTheme="minorEastAsia" w:cs="Arial"/>
                <w:sz w:val="20"/>
                <w:szCs w:val="20"/>
                <w:lang w:eastAsia="ja-JP"/>
              </w:rPr>
            </w:pPr>
          </w:p>
          <w:p w14:paraId="66BB5882" w14:textId="77777777" w:rsidR="00D73F23" w:rsidRDefault="00D73F23" w:rsidP="3E138F5D">
            <w:pPr>
              <w:pStyle w:val="VBAILTBody"/>
              <w:rPr>
                <w:rFonts w:eastAsiaTheme="minorEastAsia" w:cs="Arial"/>
                <w:sz w:val="20"/>
                <w:szCs w:val="20"/>
                <w:lang w:eastAsia="ja-JP"/>
              </w:rPr>
            </w:pPr>
          </w:p>
          <w:p w14:paraId="100A495B" w14:textId="18CE6AEB" w:rsidR="002069B1" w:rsidRDefault="002069B1" w:rsidP="3E138F5D">
            <w:pPr>
              <w:pStyle w:val="VBAILTBody"/>
              <w:rPr>
                <w:rStyle w:val="Strong"/>
                <w:rFonts w:eastAsia="Calibri" w:cs="Arial"/>
              </w:rPr>
            </w:pPr>
          </w:p>
        </w:tc>
      </w:tr>
      <w:tr w:rsidR="00D65277" w:rsidRPr="009F361E" w14:paraId="496587B3" w14:textId="77777777" w:rsidTr="59764528">
        <w:tblPrEx>
          <w:jc w:val="left"/>
          <w:tblCellMar>
            <w:left w:w="108" w:type="dxa"/>
            <w:right w:w="108" w:type="dxa"/>
          </w:tblCellMar>
          <w:tblLook w:val="04A0" w:firstRow="1" w:lastRow="0" w:firstColumn="1" w:lastColumn="0" w:noHBand="0" w:noVBand="1"/>
        </w:tblPrEx>
        <w:tc>
          <w:tcPr>
            <w:tcW w:w="4101" w:type="dxa"/>
          </w:tcPr>
          <w:p w14:paraId="20449CF3" w14:textId="281149AE" w:rsidR="00D65277" w:rsidRDefault="00305F40" w:rsidP="1E947324">
            <w:pPr>
              <w:pStyle w:val="VBAILTBody"/>
              <w:rPr>
                <w:rFonts w:eastAsia="Calibri" w:cs="Arial"/>
                <w:noProof/>
              </w:rPr>
            </w:pPr>
            <w:r>
              <w:rPr>
                <w:noProof/>
              </w:rPr>
              <w:drawing>
                <wp:inline distT="0" distB="0" distL="0" distR="0" wp14:anchorId="3A444E3C" wp14:editId="697A2C36">
                  <wp:extent cx="2466975" cy="136334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6975" cy="1363345"/>
                          </a:xfrm>
                          <a:prstGeom prst="rect">
                            <a:avLst/>
                          </a:prstGeom>
                        </pic:spPr>
                      </pic:pic>
                    </a:graphicData>
                  </a:graphic>
                </wp:inline>
              </w:drawing>
            </w:r>
          </w:p>
          <w:p w14:paraId="33842BC2" w14:textId="4759A30D" w:rsidR="00D73F23" w:rsidRDefault="00D73F23" w:rsidP="1E947324">
            <w:pPr>
              <w:pStyle w:val="VBAILTBody"/>
              <w:rPr>
                <w:rFonts w:eastAsia="Calibri" w:cs="Arial"/>
                <w:noProof/>
              </w:rPr>
            </w:pPr>
          </w:p>
        </w:tc>
        <w:tc>
          <w:tcPr>
            <w:tcW w:w="5979" w:type="dxa"/>
            <w:gridSpan w:val="2"/>
          </w:tcPr>
          <w:p w14:paraId="0359AE1A" w14:textId="7379DB0E" w:rsidR="00D65277" w:rsidRDefault="00FA6379" w:rsidP="0034087B">
            <w:pPr>
              <w:pStyle w:val="VBAILTBody"/>
              <w:rPr>
                <w:rStyle w:val="Strong"/>
              </w:rPr>
            </w:pPr>
            <w:r w:rsidRPr="1E947324">
              <w:rPr>
                <w:rStyle w:val="Strong"/>
              </w:rPr>
              <w:t xml:space="preserve">Slide </w:t>
            </w:r>
            <w:r w:rsidR="005D7FB5">
              <w:rPr>
                <w:rStyle w:val="Strong"/>
              </w:rPr>
              <w:t>20</w:t>
            </w:r>
            <w:r w:rsidR="00B65EE6">
              <w:rPr>
                <w:rStyle w:val="Strong"/>
              </w:rPr>
              <w:t>.</w:t>
            </w:r>
          </w:p>
          <w:p w14:paraId="6D04B687" w14:textId="41828D7D" w:rsidR="0033197A" w:rsidRPr="00457F54" w:rsidRDefault="00F31C2E"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457F54">
              <w:rPr>
                <w:rFonts w:eastAsiaTheme="minorEastAsia" w:cstheme="minorHAnsi"/>
                <w:lang w:eastAsia="ja-JP"/>
              </w:rPr>
              <w:t>Processing Scenario 2: This is the same</w:t>
            </w:r>
            <w:r w:rsidR="00D32769" w:rsidRPr="00457F54">
              <w:rPr>
                <w:rFonts w:eastAsiaTheme="minorEastAsia" w:cstheme="minorHAnsi"/>
                <w:lang w:eastAsia="ja-JP"/>
              </w:rPr>
              <w:t xml:space="preserve"> scenario</w:t>
            </w:r>
            <w:r w:rsidR="00834546" w:rsidRPr="00457F54">
              <w:rPr>
                <w:rFonts w:eastAsiaTheme="minorEastAsia" w:cstheme="minorHAnsi"/>
                <w:lang w:eastAsia="ja-JP"/>
              </w:rPr>
              <w:t xml:space="preserve">, except it is a </w:t>
            </w:r>
            <w:r w:rsidR="00391CD6" w:rsidRPr="00457F54">
              <w:rPr>
                <w:rFonts w:eastAsiaTheme="minorEastAsia" w:cstheme="minorHAnsi"/>
                <w:lang w:eastAsia="ja-JP"/>
              </w:rPr>
              <w:t>non-chapter 33</w:t>
            </w:r>
            <w:r w:rsidR="00834546" w:rsidRPr="00457F54">
              <w:rPr>
                <w:rFonts w:eastAsiaTheme="minorEastAsia" w:cstheme="minorHAnsi"/>
                <w:lang w:eastAsia="ja-JP"/>
              </w:rPr>
              <w:t xml:space="preserve"> claim</w:t>
            </w:r>
            <w:r w:rsidR="00391CD6" w:rsidRPr="00457F54">
              <w:rPr>
                <w:rFonts w:eastAsiaTheme="minorEastAsia" w:cstheme="minorHAnsi"/>
                <w:lang w:eastAsia="ja-JP"/>
              </w:rPr>
              <w:t xml:space="preserve">.  </w:t>
            </w:r>
            <w:r w:rsidRPr="00457F54">
              <w:rPr>
                <w:rFonts w:eastAsiaTheme="minorEastAsia" w:cstheme="minorHAnsi"/>
                <w:lang w:eastAsia="ja-JP"/>
              </w:rPr>
              <w:t xml:space="preserve"> </w:t>
            </w:r>
          </w:p>
          <w:p w14:paraId="23477B36" w14:textId="77777777" w:rsidR="00620125" w:rsidRPr="00457F54" w:rsidRDefault="00620125" w:rsidP="00F31C2E">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p>
          <w:p w14:paraId="26D81F8B" w14:textId="6BBE59BF" w:rsidR="00F17C6F" w:rsidRPr="00457F54" w:rsidRDefault="009C168A" w:rsidP="00F17C6F">
            <w:pPr>
              <w:shd w:val="clear" w:color="auto" w:fill="D9D9D9" w:themeFill="background1" w:themeFillShade="D9"/>
              <w:rPr>
                <w:rStyle w:val="Strong"/>
                <w:rFonts w:cstheme="minorHAnsi"/>
                <w:b w:val="0"/>
                <w:bCs w:val="0"/>
              </w:rPr>
            </w:pPr>
            <w:r w:rsidRPr="00457F54">
              <w:rPr>
                <w:rFonts w:eastAsiaTheme="minorEastAsia" w:cstheme="minorHAnsi"/>
                <w:lang w:eastAsia="ja-JP"/>
              </w:rPr>
              <w:t xml:space="preserve">First, </w:t>
            </w:r>
            <w:r w:rsidR="00637BE4" w:rsidRPr="00457F54">
              <w:rPr>
                <w:rFonts w:eastAsiaTheme="minorEastAsia" w:cstheme="minorHAnsi"/>
                <w:lang w:eastAsia="ja-JP"/>
              </w:rPr>
              <w:t xml:space="preserve">you can </w:t>
            </w:r>
            <w:r w:rsidRPr="00457F54">
              <w:rPr>
                <w:rFonts w:eastAsiaTheme="minorEastAsia" w:cstheme="minorHAnsi"/>
                <w:lang w:eastAsia="ja-JP"/>
              </w:rPr>
              <w:t xml:space="preserve">use the </w:t>
            </w:r>
            <w:r w:rsidR="007E78E6" w:rsidRPr="00457F54">
              <w:rPr>
                <w:rFonts w:eastAsiaTheme="minorEastAsia" w:cstheme="minorHAnsi"/>
                <w:lang w:eastAsia="ja-JP"/>
              </w:rPr>
              <w:t>Equivalency Credit Hour</w:t>
            </w:r>
            <w:r w:rsidR="006C6D5C" w:rsidRPr="00457F54">
              <w:rPr>
                <w:rFonts w:eastAsiaTheme="minorEastAsia" w:cstheme="minorHAnsi"/>
                <w:lang w:eastAsia="ja-JP"/>
              </w:rPr>
              <w:t xml:space="preserve"> worksheet to </w:t>
            </w:r>
            <w:r w:rsidR="004528A2" w:rsidRPr="00457F54">
              <w:rPr>
                <w:rFonts w:eastAsiaTheme="minorEastAsia" w:cstheme="minorHAnsi"/>
                <w:lang w:eastAsia="ja-JP"/>
              </w:rPr>
              <w:t xml:space="preserve">determine </w:t>
            </w:r>
            <w:r w:rsidR="006C6D5C" w:rsidRPr="00457F54">
              <w:rPr>
                <w:rFonts w:eastAsiaTheme="minorEastAsia" w:cstheme="minorHAnsi"/>
                <w:lang w:eastAsia="ja-JP"/>
              </w:rPr>
              <w:t>training time.</w:t>
            </w:r>
            <w:r w:rsidR="009D0AFB" w:rsidRPr="00457F54">
              <w:rPr>
                <w:rFonts w:eastAsiaTheme="minorEastAsia" w:cstheme="minorHAnsi"/>
                <w:lang w:eastAsia="ja-JP"/>
              </w:rPr>
              <w:t xml:space="preserve"> You will add the enrollment dates and the vacation period dates under the enrollment term dates section and the holiday break dates section.</w:t>
            </w:r>
            <w:r w:rsidR="00F17C6F" w:rsidRPr="00457F54">
              <w:rPr>
                <w:rFonts w:eastAsiaTheme="minorEastAsia" w:cstheme="minorHAnsi"/>
                <w:lang w:eastAsia="ja-JP"/>
              </w:rPr>
              <w:t xml:space="preserve"> </w:t>
            </w:r>
            <w:r w:rsidR="00F17C6F" w:rsidRPr="00457F54">
              <w:rPr>
                <w:rStyle w:val="Strong"/>
                <w:rFonts w:cstheme="minorHAnsi"/>
                <w:b w:val="0"/>
                <w:bCs w:val="0"/>
              </w:rPr>
              <w:t xml:space="preserve">The number of hours enrolled will be entered in the semester or quarter area. This will factor the training time used for the term at the bottom of the sheet. </w:t>
            </w:r>
          </w:p>
          <w:p w14:paraId="445F8632" w14:textId="4C3EF1B6" w:rsidR="00EF5212" w:rsidRPr="00457F54" w:rsidRDefault="009D0AFB"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457F54">
              <w:rPr>
                <w:rFonts w:eastAsiaTheme="minorEastAsia" w:cstheme="minorHAnsi"/>
                <w:lang w:eastAsia="ja-JP"/>
              </w:rPr>
              <w:t xml:space="preserve"> </w:t>
            </w:r>
            <w:r w:rsidR="006C6D5C" w:rsidRPr="00457F54">
              <w:rPr>
                <w:rFonts w:eastAsiaTheme="minorEastAsia" w:cstheme="minorHAnsi"/>
                <w:lang w:eastAsia="ja-JP"/>
              </w:rPr>
              <w:t xml:space="preserve"> </w:t>
            </w:r>
            <w:r w:rsidR="00436930" w:rsidRPr="00457F54">
              <w:rPr>
                <w:rFonts w:eastAsiaTheme="minorEastAsia" w:cstheme="minorHAnsi"/>
                <w:lang w:eastAsia="ja-JP"/>
              </w:rPr>
              <w:t xml:space="preserve"> </w:t>
            </w:r>
            <w:r w:rsidR="00E5442A" w:rsidRPr="00457F54">
              <w:rPr>
                <w:rFonts w:eastAsiaTheme="minorEastAsia" w:cstheme="minorHAnsi"/>
                <w:lang w:eastAsia="ja-JP"/>
              </w:rPr>
              <w:t xml:space="preserve">Once </w:t>
            </w:r>
            <w:r w:rsidR="00542871" w:rsidRPr="00457F54">
              <w:rPr>
                <w:rFonts w:eastAsiaTheme="minorEastAsia" w:cstheme="minorHAnsi"/>
                <w:lang w:eastAsia="ja-JP"/>
              </w:rPr>
              <w:t>the</w:t>
            </w:r>
            <w:r w:rsidRPr="00457F54">
              <w:rPr>
                <w:rFonts w:eastAsiaTheme="minorEastAsia" w:cstheme="minorHAnsi"/>
                <w:lang w:eastAsia="ja-JP"/>
              </w:rPr>
              <w:t xml:space="preserve"> equivalency credit hour worksheet</w:t>
            </w:r>
            <w:r w:rsidR="00542871" w:rsidRPr="00457F54">
              <w:rPr>
                <w:rFonts w:eastAsiaTheme="minorEastAsia" w:cstheme="minorHAnsi"/>
                <w:lang w:eastAsia="ja-JP"/>
              </w:rPr>
              <w:t xml:space="preserve"> and training time have been calculated, </w:t>
            </w:r>
            <w:r w:rsidR="00922D1E" w:rsidRPr="00457F54">
              <w:rPr>
                <w:rFonts w:eastAsiaTheme="minorEastAsia" w:cstheme="minorHAnsi"/>
                <w:lang w:eastAsia="ja-JP"/>
              </w:rPr>
              <w:t xml:space="preserve">process the award in BDN.  </w:t>
            </w:r>
            <w:r w:rsidR="00FA113F" w:rsidRPr="00457F54">
              <w:rPr>
                <w:rFonts w:eastAsiaTheme="minorEastAsia" w:cstheme="minorHAnsi"/>
                <w:lang w:eastAsia="ja-JP"/>
              </w:rPr>
              <w:t xml:space="preserve">Enter the </w:t>
            </w:r>
            <w:r w:rsidR="003F6330" w:rsidRPr="00457F54">
              <w:rPr>
                <w:rFonts w:eastAsiaTheme="minorEastAsia" w:cstheme="minorHAnsi"/>
                <w:lang w:eastAsia="ja-JP"/>
              </w:rPr>
              <w:t xml:space="preserve">actual </w:t>
            </w:r>
            <w:r w:rsidR="00FA113F" w:rsidRPr="00457F54">
              <w:rPr>
                <w:rFonts w:eastAsiaTheme="minorEastAsia" w:cstheme="minorHAnsi"/>
                <w:lang w:eastAsia="ja-JP"/>
              </w:rPr>
              <w:t>beginning date</w:t>
            </w:r>
            <w:r w:rsidR="00317C0F" w:rsidRPr="00457F54">
              <w:rPr>
                <w:rFonts w:eastAsiaTheme="minorEastAsia" w:cstheme="minorHAnsi"/>
                <w:lang w:eastAsia="ja-JP"/>
              </w:rPr>
              <w:t xml:space="preserve"> and </w:t>
            </w:r>
            <w:r w:rsidR="00693724" w:rsidRPr="00457F54">
              <w:rPr>
                <w:rFonts w:eastAsiaTheme="minorEastAsia" w:cstheme="minorHAnsi"/>
                <w:lang w:eastAsia="ja-JP"/>
              </w:rPr>
              <w:t>no pay date</w:t>
            </w:r>
            <w:r w:rsidR="00317C0F" w:rsidRPr="00457F54">
              <w:rPr>
                <w:rFonts w:eastAsiaTheme="minorEastAsia" w:cstheme="minorHAnsi"/>
                <w:lang w:eastAsia="ja-JP"/>
              </w:rPr>
              <w:t xml:space="preserve"> and use the training time </w:t>
            </w:r>
            <w:r w:rsidR="00172F16" w:rsidRPr="00457F54">
              <w:rPr>
                <w:rFonts w:eastAsiaTheme="minorEastAsia" w:cstheme="minorHAnsi"/>
                <w:lang w:eastAsia="ja-JP"/>
              </w:rPr>
              <w:t>associated with the E</w:t>
            </w:r>
            <w:r w:rsidR="00D8165F" w:rsidRPr="00457F54">
              <w:rPr>
                <w:rFonts w:eastAsiaTheme="minorEastAsia" w:cstheme="minorHAnsi"/>
                <w:lang w:eastAsia="ja-JP"/>
              </w:rPr>
              <w:t xml:space="preserve">quivalency </w:t>
            </w:r>
            <w:r w:rsidR="00172F16" w:rsidRPr="00457F54">
              <w:rPr>
                <w:rFonts w:eastAsiaTheme="minorEastAsia" w:cstheme="minorHAnsi"/>
                <w:lang w:eastAsia="ja-JP"/>
              </w:rPr>
              <w:t>C</w:t>
            </w:r>
            <w:r w:rsidR="00D8165F" w:rsidRPr="00457F54">
              <w:rPr>
                <w:rFonts w:eastAsiaTheme="minorEastAsia" w:cstheme="minorHAnsi"/>
                <w:lang w:eastAsia="ja-JP"/>
              </w:rPr>
              <w:t xml:space="preserve">redit </w:t>
            </w:r>
            <w:r w:rsidR="00172F16" w:rsidRPr="00457F54">
              <w:rPr>
                <w:rFonts w:eastAsiaTheme="minorEastAsia" w:cstheme="minorHAnsi"/>
                <w:lang w:eastAsia="ja-JP"/>
              </w:rPr>
              <w:t>H</w:t>
            </w:r>
            <w:r w:rsidR="00D8165F" w:rsidRPr="00457F54">
              <w:rPr>
                <w:rFonts w:eastAsiaTheme="minorEastAsia" w:cstheme="minorHAnsi"/>
                <w:lang w:eastAsia="ja-JP"/>
              </w:rPr>
              <w:t>our worksheet</w:t>
            </w:r>
            <w:r w:rsidR="00172F16" w:rsidRPr="00457F54">
              <w:rPr>
                <w:rFonts w:eastAsiaTheme="minorEastAsia" w:cstheme="minorHAnsi"/>
                <w:lang w:eastAsia="ja-JP"/>
              </w:rPr>
              <w:t xml:space="preserve">.  </w:t>
            </w:r>
          </w:p>
          <w:p w14:paraId="2782EE1D" w14:textId="77777777" w:rsidR="00EF5212" w:rsidRPr="00457F54" w:rsidRDefault="00EF5212"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p>
          <w:p w14:paraId="49F30B3F" w14:textId="34E8D7F2" w:rsidR="00620125" w:rsidRPr="003860DE" w:rsidRDefault="00EF5212"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sidRPr="00457F54">
              <w:rPr>
                <w:rFonts w:eastAsiaTheme="minorEastAsia" w:cstheme="minorHAnsi"/>
                <w:lang w:eastAsia="ja-JP"/>
              </w:rPr>
              <w:t xml:space="preserve">Now </w:t>
            </w:r>
            <w:r w:rsidR="7D6075AE" w:rsidRPr="00457F54">
              <w:rPr>
                <w:rFonts w:eastAsiaTheme="minorEastAsia" w:cstheme="minorHAnsi"/>
                <w:lang w:eastAsia="ja-JP"/>
              </w:rPr>
              <w:t>let's</w:t>
            </w:r>
            <w:r w:rsidRPr="00457F54">
              <w:rPr>
                <w:rFonts w:eastAsiaTheme="minorEastAsia" w:cstheme="minorHAnsi"/>
                <w:lang w:eastAsia="ja-JP"/>
              </w:rPr>
              <w:t xml:space="preserve"> check your knowledge of information we covered today.</w:t>
            </w:r>
            <w:r w:rsidR="003F6330" w:rsidRPr="59764528">
              <w:rPr>
                <w:rFonts w:ascii="Verdana" w:eastAsiaTheme="minorEastAsia" w:hAnsi="Verdana" w:cs="Arial"/>
                <w:sz w:val="20"/>
                <w:szCs w:val="20"/>
                <w:lang w:eastAsia="ja-JP"/>
              </w:rPr>
              <w:t xml:space="preserve">  </w:t>
            </w:r>
            <w:r w:rsidR="00693724" w:rsidRPr="59764528">
              <w:rPr>
                <w:rFonts w:ascii="Verdana" w:eastAsiaTheme="minorEastAsia" w:hAnsi="Verdana" w:cs="Arial"/>
                <w:sz w:val="20"/>
                <w:szCs w:val="20"/>
                <w:lang w:eastAsia="ja-JP"/>
              </w:rPr>
              <w:t xml:space="preserve"> </w:t>
            </w:r>
          </w:p>
          <w:p w14:paraId="708F6D6B" w14:textId="47E981DB" w:rsidR="00FA6379" w:rsidRDefault="00FA6379" w:rsidP="1E947324">
            <w:pPr>
              <w:pStyle w:val="VBAILTBody"/>
              <w:rPr>
                <w:rStyle w:val="Strong"/>
                <w:color w:val="FF0000"/>
              </w:rPr>
            </w:pPr>
          </w:p>
        </w:tc>
      </w:tr>
      <w:tr w:rsidR="004528A2" w:rsidRPr="009F361E" w14:paraId="369701A3" w14:textId="77777777" w:rsidTr="59764528">
        <w:tblPrEx>
          <w:jc w:val="left"/>
          <w:tblCellMar>
            <w:left w:w="108" w:type="dxa"/>
            <w:right w:w="108" w:type="dxa"/>
          </w:tblCellMar>
          <w:tblLook w:val="04A0" w:firstRow="1" w:lastRow="0" w:firstColumn="1" w:lastColumn="0" w:noHBand="0" w:noVBand="1"/>
        </w:tblPrEx>
        <w:tc>
          <w:tcPr>
            <w:tcW w:w="4101" w:type="dxa"/>
          </w:tcPr>
          <w:p w14:paraId="39DAD1F4" w14:textId="3E2FFEEB" w:rsidR="004528A2" w:rsidRDefault="00311022" w:rsidP="1E947324">
            <w:pPr>
              <w:pStyle w:val="VBAILTBody"/>
              <w:rPr>
                <w:rFonts w:eastAsia="Calibri" w:cs="Arial"/>
                <w:noProof/>
              </w:rPr>
            </w:pPr>
            <w:r>
              <w:rPr>
                <w:noProof/>
              </w:rPr>
              <w:lastRenderedPageBreak/>
              <w:drawing>
                <wp:inline distT="0" distB="0" distL="0" distR="0" wp14:anchorId="525361B3" wp14:editId="63D7F22E">
                  <wp:extent cx="2466975" cy="131381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6975" cy="1313815"/>
                          </a:xfrm>
                          <a:prstGeom prst="rect">
                            <a:avLst/>
                          </a:prstGeom>
                        </pic:spPr>
                      </pic:pic>
                    </a:graphicData>
                  </a:graphic>
                </wp:inline>
              </w:drawing>
            </w:r>
          </w:p>
        </w:tc>
        <w:tc>
          <w:tcPr>
            <w:tcW w:w="5979" w:type="dxa"/>
            <w:gridSpan w:val="2"/>
          </w:tcPr>
          <w:p w14:paraId="359AE685" w14:textId="7EA30C11" w:rsidR="004528A2" w:rsidRPr="00CF0585" w:rsidRDefault="004528A2" w:rsidP="0034087B">
            <w:pPr>
              <w:pStyle w:val="VBAILTBody"/>
              <w:rPr>
                <w:rStyle w:val="Strong"/>
              </w:rPr>
            </w:pPr>
            <w:r w:rsidRPr="3E138F5D">
              <w:rPr>
                <w:rStyle w:val="Strong"/>
              </w:rPr>
              <w:t xml:space="preserve">Slide </w:t>
            </w:r>
            <w:r w:rsidR="005D7FB5">
              <w:rPr>
                <w:rStyle w:val="Strong"/>
              </w:rPr>
              <w:t>21</w:t>
            </w:r>
            <w:r w:rsidR="00B65EE6">
              <w:rPr>
                <w:rStyle w:val="Strong"/>
              </w:rPr>
              <w:t>.</w:t>
            </w:r>
          </w:p>
          <w:p w14:paraId="46B7D94D" w14:textId="680E13EA" w:rsidR="00AB3A5E" w:rsidRPr="00D67DBD" w:rsidRDefault="00E14168"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lang w:eastAsia="ja-JP"/>
              </w:rPr>
            </w:pPr>
            <w:r w:rsidRPr="0F7DC498">
              <w:rPr>
                <w:rFonts w:eastAsiaTheme="minorEastAsia"/>
                <w:lang w:eastAsia="ja-JP"/>
              </w:rPr>
              <w:t>Knowledge Check</w:t>
            </w:r>
            <w:r w:rsidR="00841753" w:rsidRPr="0F7DC498">
              <w:rPr>
                <w:rFonts w:eastAsiaTheme="minorEastAsia"/>
                <w:lang w:eastAsia="ja-JP"/>
              </w:rPr>
              <w:t xml:space="preserve"> Number 1</w:t>
            </w:r>
            <w:r w:rsidR="00E90A4F" w:rsidRPr="0F7DC498">
              <w:rPr>
                <w:rFonts w:eastAsiaTheme="minorEastAsia"/>
                <w:lang w:eastAsia="ja-JP"/>
              </w:rPr>
              <w:t>- Fill in the Blank</w:t>
            </w:r>
            <w:r w:rsidRPr="0F7DC498">
              <w:rPr>
                <w:rFonts w:eastAsiaTheme="minorEastAsia"/>
                <w:lang w:eastAsia="ja-JP"/>
              </w:rPr>
              <w:t>:</w:t>
            </w:r>
            <w:r w:rsidR="00B120C0" w:rsidRPr="0F7DC498">
              <w:rPr>
                <w:rFonts w:eastAsiaTheme="minorEastAsia"/>
                <w:lang w:eastAsia="ja-JP"/>
              </w:rPr>
              <w:t xml:space="preserve"> When processing vacation days for</w:t>
            </w:r>
            <w:r w:rsidR="00E90A4F" w:rsidRPr="0F7DC498">
              <w:rPr>
                <w:rFonts w:eastAsiaTheme="minorEastAsia"/>
                <w:lang w:eastAsia="ja-JP"/>
              </w:rPr>
              <w:t xml:space="preserve"> </w:t>
            </w:r>
            <w:r w:rsidR="00E56C3B" w:rsidRPr="0F7DC498">
              <w:rPr>
                <w:rFonts w:eastAsiaTheme="minorEastAsia"/>
                <w:lang w:eastAsia="ja-JP"/>
              </w:rPr>
              <w:t xml:space="preserve">non-standard terms at IHL facilities </w:t>
            </w:r>
            <w:r w:rsidR="00B120C0" w:rsidRPr="0F7DC498">
              <w:rPr>
                <w:rFonts w:eastAsiaTheme="minorEastAsia"/>
                <w:lang w:eastAsia="ja-JP"/>
              </w:rPr>
              <w:t>for</w:t>
            </w:r>
            <w:r w:rsidR="00E90A4F" w:rsidRPr="0F7DC498">
              <w:rPr>
                <w:rFonts w:eastAsiaTheme="minorEastAsia"/>
                <w:lang w:eastAsia="ja-JP"/>
              </w:rPr>
              <w:t xml:space="preserve"> both</w:t>
            </w:r>
            <w:r w:rsidR="00B120C0" w:rsidRPr="0F7DC498">
              <w:rPr>
                <w:rFonts w:eastAsiaTheme="minorEastAsia"/>
                <w:lang w:eastAsia="ja-JP"/>
              </w:rPr>
              <w:t xml:space="preserve"> </w:t>
            </w:r>
            <w:r w:rsidR="009220A6" w:rsidRPr="0F7DC498">
              <w:rPr>
                <w:rFonts w:eastAsiaTheme="minorEastAsia"/>
                <w:lang w:eastAsia="ja-JP"/>
              </w:rPr>
              <w:t>C</w:t>
            </w:r>
            <w:r w:rsidR="00B120C0" w:rsidRPr="0F7DC498">
              <w:rPr>
                <w:rFonts w:eastAsiaTheme="minorEastAsia"/>
                <w:lang w:eastAsia="ja-JP"/>
              </w:rPr>
              <w:t xml:space="preserve">hapter </w:t>
            </w:r>
            <w:r w:rsidR="005555FF" w:rsidRPr="0F7DC498">
              <w:rPr>
                <w:rFonts w:eastAsiaTheme="minorEastAsia"/>
                <w:lang w:eastAsia="ja-JP"/>
              </w:rPr>
              <w:t xml:space="preserve">33 </w:t>
            </w:r>
            <w:r w:rsidR="009220A6" w:rsidRPr="0F7DC498">
              <w:rPr>
                <w:rFonts w:eastAsiaTheme="minorEastAsia"/>
                <w:lang w:eastAsia="ja-JP"/>
              </w:rPr>
              <w:t>and Non-33</w:t>
            </w:r>
            <w:r w:rsidR="00E90A4F" w:rsidRPr="0F7DC498">
              <w:rPr>
                <w:rFonts w:eastAsiaTheme="minorEastAsia"/>
                <w:lang w:eastAsia="ja-JP"/>
              </w:rPr>
              <w:t xml:space="preserve"> enrollments,</w:t>
            </w:r>
            <w:r w:rsidR="00E87DF9" w:rsidRPr="0F7DC498">
              <w:rPr>
                <w:rFonts w:eastAsiaTheme="minorEastAsia"/>
                <w:lang w:eastAsia="ja-JP"/>
              </w:rPr>
              <w:t xml:space="preserve"> </w:t>
            </w:r>
            <w:r w:rsidR="004126A7" w:rsidRPr="0F7DC498">
              <w:rPr>
                <w:rFonts w:eastAsiaTheme="minorEastAsia"/>
                <w:lang w:eastAsia="ja-JP"/>
              </w:rPr>
              <w:t>it is ________ necessary to</w:t>
            </w:r>
            <w:r w:rsidR="0066032C" w:rsidRPr="0F7DC498">
              <w:rPr>
                <w:rFonts w:eastAsiaTheme="minorEastAsia"/>
                <w:lang w:eastAsia="ja-JP"/>
              </w:rPr>
              <w:t xml:space="preserve"> consider vacation days reported as 7 </w:t>
            </w:r>
            <w:r w:rsidR="009122C3" w:rsidRPr="0F7DC498">
              <w:rPr>
                <w:rFonts w:eastAsiaTheme="minorEastAsia"/>
                <w:lang w:eastAsia="ja-JP"/>
              </w:rPr>
              <w:t xml:space="preserve">days or </w:t>
            </w:r>
            <w:r w:rsidR="009414E5" w:rsidRPr="0F7DC498">
              <w:rPr>
                <w:rFonts w:eastAsiaTheme="minorEastAsia"/>
                <w:lang w:eastAsia="ja-JP"/>
              </w:rPr>
              <w:t>more</w:t>
            </w:r>
            <w:r w:rsidR="00CD2D1A" w:rsidRPr="0F7DC498">
              <w:rPr>
                <w:rFonts w:eastAsiaTheme="minorEastAsia"/>
                <w:lang w:eastAsia="ja-JP"/>
              </w:rPr>
              <w:t>.</w:t>
            </w:r>
          </w:p>
          <w:p w14:paraId="3B90067E" w14:textId="20EB2DF2" w:rsidR="00CD2D1A" w:rsidRPr="00D67DBD" w:rsidRDefault="00CD2D1A" w:rsidP="5AAECBB3">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p>
          <w:p w14:paraId="5FC51423" w14:textId="64F70A70" w:rsidR="00CD2D1A" w:rsidRPr="00457F54" w:rsidRDefault="00F94494" w:rsidP="00CD2D1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cstheme="minorHAnsi"/>
                <w:b w:val="0"/>
                <w:bCs w:val="0"/>
              </w:rPr>
            </w:pPr>
            <w:r w:rsidRPr="00457F54">
              <w:rPr>
                <w:rStyle w:val="Strong"/>
                <w:rFonts w:cstheme="minorHAnsi"/>
                <w:b w:val="0"/>
                <w:bCs w:val="0"/>
              </w:rPr>
              <w:t>Never</w:t>
            </w:r>
          </w:p>
          <w:p w14:paraId="10586C7E" w14:textId="2C48BDD1" w:rsidR="00F94494" w:rsidRPr="00D67DBD" w:rsidRDefault="00715C77" w:rsidP="00CD2D1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cstheme="minorHAnsi"/>
                <w:b w:val="0"/>
                <w:bCs w:val="0"/>
              </w:rPr>
            </w:pPr>
            <w:r w:rsidRPr="00D67DBD">
              <w:rPr>
                <w:rStyle w:val="Strong"/>
                <w:rFonts w:cstheme="minorHAnsi"/>
                <w:b w:val="0"/>
                <w:bCs w:val="0"/>
              </w:rPr>
              <w:t>Sometimes</w:t>
            </w:r>
          </w:p>
          <w:p w14:paraId="223D5DF6" w14:textId="1B456FA8" w:rsidR="00715C77" w:rsidRPr="00D67DBD" w:rsidRDefault="00715C77" w:rsidP="00CD2D1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cstheme="minorHAnsi"/>
                <w:b w:val="0"/>
                <w:bCs w:val="0"/>
              </w:rPr>
            </w:pPr>
            <w:r w:rsidRPr="00D67DBD">
              <w:rPr>
                <w:rStyle w:val="Strong"/>
                <w:rFonts w:cstheme="minorHAnsi"/>
                <w:b w:val="0"/>
                <w:bCs w:val="0"/>
              </w:rPr>
              <w:t xml:space="preserve">Always </w:t>
            </w:r>
          </w:p>
          <w:p w14:paraId="1AB5414E" w14:textId="65409386" w:rsidR="00715C77" w:rsidRPr="004251D4" w:rsidRDefault="00715C77" w:rsidP="00F11230">
            <w:pPr>
              <w:pBdr>
                <w:top w:val="single" w:sz="4" w:space="1" w:color="auto"/>
                <w:left w:val="single" w:sz="4" w:space="4" w:color="auto"/>
                <w:bottom w:val="single" w:sz="4" w:space="1" w:color="auto"/>
                <w:right w:val="single" w:sz="4" w:space="4" w:color="auto"/>
              </w:pBdr>
              <w:shd w:val="clear" w:color="auto" w:fill="D9D9D9" w:themeFill="background1" w:themeFillShade="D9"/>
              <w:ind w:left="360"/>
              <w:rPr>
                <w:rStyle w:val="Strong"/>
                <w:highlight w:val="yellow"/>
              </w:rPr>
            </w:pPr>
          </w:p>
        </w:tc>
      </w:tr>
      <w:tr w:rsidR="00FD4F7B" w:rsidRPr="009F361E" w14:paraId="2F7C9B6C" w14:textId="77777777" w:rsidTr="59764528">
        <w:tblPrEx>
          <w:jc w:val="left"/>
          <w:tblCellMar>
            <w:left w:w="108" w:type="dxa"/>
            <w:right w:w="108" w:type="dxa"/>
          </w:tblCellMar>
          <w:tblLook w:val="04A0" w:firstRow="1" w:lastRow="0" w:firstColumn="1" w:lastColumn="0" w:noHBand="0" w:noVBand="1"/>
        </w:tblPrEx>
        <w:tc>
          <w:tcPr>
            <w:tcW w:w="4101" w:type="dxa"/>
          </w:tcPr>
          <w:p w14:paraId="02532808" w14:textId="2B5A4891" w:rsidR="00FD4F7B" w:rsidRDefault="00311022" w:rsidP="5A237BD6">
            <w:pPr>
              <w:pStyle w:val="VBAILTBody"/>
              <w:rPr>
                <w:rFonts w:eastAsia="Calibri" w:cs="Arial"/>
              </w:rPr>
            </w:pPr>
            <w:r>
              <w:rPr>
                <w:noProof/>
              </w:rPr>
              <w:drawing>
                <wp:inline distT="0" distB="0" distL="0" distR="0" wp14:anchorId="419EBFE3" wp14:editId="02343FCF">
                  <wp:extent cx="2466975" cy="1309370"/>
                  <wp:effectExtent l="0" t="0" r="952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6975" cy="1309370"/>
                          </a:xfrm>
                          <a:prstGeom prst="rect">
                            <a:avLst/>
                          </a:prstGeom>
                        </pic:spPr>
                      </pic:pic>
                    </a:graphicData>
                  </a:graphic>
                </wp:inline>
              </w:drawing>
            </w:r>
          </w:p>
          <w:p w14:paraId="401026EB" w14:textId="6E69DDCE" w:rsidR="00D321FA" w:rsidRDefault="00D321FA" w:rsidP="1E947324">
            <w:pPr>
              <w:pStyle w:val="VBAILTBody"/>
              <w:rPr>
                <w:rFonts w:eastAsia="Calibri" w:cs="Arial"/>
              </w:rPr>
            </w:pPr>
          </w:p>
        </w:tc>
        <w:tc>
          <w:tcPr>
            <w:tcW w:w="5979" w:type="dxa"/>
            <w:gridSpan w:val="2"/>
          </w:tcPr>
          <w:p w14:paraId="6C3F12B0" w14:textId="60AD97BD" w:rsidR="00FD4F7B" w:rsidRDefault="00FD4F7B" w:rsidP="0034087B">
            <w:pPr>
              <w:pStyle w:val="VBAILTBody"/>
              <w:rPr>
                <w:rStyle w:val="Strong"/>
              </w:rPr>
            </w:pPr>
            <w:r w:rsidRPr="1E947324">
              <w:rPr>
                <w:rStyle w:val="Strong"/>
              </w:rPr>
              <w:t xml:space="preserve">Slide </w:t>
            </w:r>
            <w:r w:rsidR="005D7FB5">
              <w:rPr>
                <w:rStyle w:val="Strong"/>
              </w:rPr>
              <w:t>22</w:t>
            </w:r>
            <w:r w:rsidRPr="1E947324">
              <w:rPr>
                <w:rStyle w:val="Strong"/>
              </w:rPr>
              <w:t>.</w:t>
            </w:r>
          </w:p>
          <w:p w14:paraId="01A57857" w14:textId="7C7CDFD5" w:rsidR="00DE7CF0" w:rsidRPr="00D67DBD" w:rsidRDefault="00DE7CF0" w:rsidP="1E94732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The correct answer is C</w:t>
            </w:r>
            <w:r w:rsidR="00CE4A18" w:rsidRPr="00D67DBD">
              <w:rPr>
                <w:rFonts w:ascii="Calibri" w:eastAsiaTheme="minorEastAsia" w:hAnsi="Calibri" w:cs="Calibri"/>
                <w:lang w:eastAsia="ja-JP"/>
              </w:rPr>
              <w:t>, it is ALWAYS nec</w:t>
            </w:r>
            <w:r w:rsidR="007804E4" w:rsidRPr="00D67DBD">
              <w:rPr>
                <w:rFonts w:ascii="Calibri" w:eastAsiaTheme="minorEastAsia" w:hAnsi="Calibri" w:cs="Calibri"/>
                <w:lang w:eastAsia="ja-JP"/>
              </w:rPr>
              <w:t xml:space="preserve">essary to consider vacation days reported as 7 days or </w:t>
            </w:r>
            <w:r w:rsidR="009414E5" w:rsidRPr="00D67DBD">
              <w:rPr>
                <w:rFonts w:ascii="Calibri" w:eastAsiaTheme="minorEastAsia" w:hAnsi="Calibri" w:cs="Calibri"/>
                <w:lang w:eastAsia="ja-JP"/>
              </w:rPr>
              <w:t>more</w:t>
            </w:r>
            <w:r w:rsidRPr="00D67DBD">
              <w:rPr>
                <w:rFonts w:ascii="Calibri" w:eastAsiaTheme="minorEastAsia" w:hAnsi="Calibri" w:cs="Calibri"/>
                <w:lang w:eastAsia="ja-JP"/>
              </w:rPr>
              <w:t>.</w:t>
            </w:r>
          </w:p>
          <w:p w14:paraId="46B1D672" w14:textId="3073BACE" w:rsidR="00DE7CF0" w:rsidRDefault="00DE7CF0" w:rsidP="1E947324">
            <w:pPr>
              <w:pStyle w:val="VBAILTBody"/>
              <w:rPr>
                <w:rStyle w:val="CommentReference"/>
                <w:rFonts w:asciiTheme="minorHAnsi" w:hAnsiTheme="minorHAnsi"/>
              </w:rPr>
            </w:pPr>
          </w:p>
        </w:tc>
      </w:tr>
      <w:tr w:rsidR="009459B8" w14:paraId="2F21629A" w14:textId="77777777" w:rsidTr="59764528">
        <w:tblPrEx>
          <w:jc w:val="left"/>
          <w:tblCellMar>
            <w:left w:w="108" w:type="dxa"/>
            <w:right w:w="108" w:type="dxa"/>
          </w:tblCellMar>
          <w:tblLook w:val="04A0" w:firstRow="1" w:lastRow="0" w:firstColumn="1" w:lastColumn="0" w:noHBand="0" w:noVBand="1"/>
        </w:tblPrEx>
        <w:tc>
          <w:tcPr>
            <w:tcW w:w="4101" w:type="dxa"/>
          </w:tcPr>
          <w:p w14:paraId="74C3D4C4" w14:textId="25A5E11F" w:rsidR="009459B8" w:rsidRPr="3E138F5D" w:rsidRDefault="00311022" w:rsidP="3E138F5D">
            <w:pPr>
              <w:pStyle w:val="VBAILTBody"/>
              <w:rPr>
                <w:rFonts w:eastAsia="Calibri" w:cs="Arial"/>
              </w:rPr>
            </w:pPr>
            <w:r>
              <w:rPr>
                <w:noProof/>
              </w:rPr>
              <w:drawing>
                <wp:inline distT="0" distB="0" distL="0" distR="0" wp14:anchorId="67BA2F23" wp14:editId="6CAF397D">
                  <wp:extent cx="2466975" cy="132842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6975" cy="1328420"/>
                          </a:xfrm>
                          <a:prstGeom prst="rect">
                            <a:avLst/>
                          </a:prstGeom>
                        </pic:spPr>
                      </pic:pic>
                    </a:graphicData>
                  </a:graphic>
                </wp:inline>
              </w:drawing>
            </w:r>
          </w:p>
        </w:tc>
        <w:tc>
          <w:tcPr>
            <w:tcW w:w="5979" w:type="dxa"/>
            <w:gridSpan w:val="2"/>
          </w:tcPr>
          <w:p w14:paraId="7BB622D5" w14:textId="39C549D1" w:rsidR="009459B8" w:rsidRDefault="005D7FB5" w:rsidP="3E138F5D">
            <w:pPr>
              <w:pStyle w:val="VBAILTBody"/>
              <w:rPr>
                <w:rStyle w:val="Strong"/>
                <w:rFonts w:eastAsia="Calibri" w:cs="Arial"/>
              </w:rPr>
            </w:pPr>
            <w:r>
              <w:rPr>
                <w:rStyle w:val="Strong"/>
                <w:rFonts w:eastAsia="Calibri" w:cs="Arial"/>
              </w:rPr>
              <w:t>Slide 23</w:t>
            </w:r>
            <w:r w:rsidR="00B65EE6">
              <w:rPr>
                <w:rStyle w:val="Strong"/>
                <w:rFonts w:eastAsia="Calibri" w:cs="Arial"/>
              </w:rPr>
              <w:t>.</w:t>
            </w:r>
          </w:p>
          <w:p w14:paraId="2E23652D" w14:textId="5DA3F912" w:rsidR="00B65EE6" w:rsidRPr="00D67DBD" w:rsidRDefault="00B65EE6"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 xml:space="preserve">Knowledge Check Number </w:t>
            </w:r>
            <w:r w:rsidR="00D85FB2" w:rsidRPr="00D67DBD">
              <w:rPr>
                <w:rFonts w:ascii="Calibri" w:eastAsiaTheme="minorEastAsia" w:hAnsi="Calibri" w:cs="Calibri"/>
                <w:lang w:eastAsia="ja-JP"/>
              </w:rPr>
              <w:t>2</w:t>
            </w:r>
            <w:r w:rsidRPr="00D67DBD">
              <w:rPr>
                <w:rFonts w:ascii="Calibri" w:eastAsiaTheme="minorEastAsia" w:hAnsi="Calibri" w:cs="Calibri"/>
                <w:lang w:eastAsia="ja-JP"/>
              </w:rPr>
              <w:t xml:space="preserve">- </w:t>
            </w:r>
            <w:r w:rsidR="00D85FB2" w:rsidRPr="00D67DBD">
              <w:rPr>
                <w:rFonts w:ascii="Calibri" w:eastAsiaTheme="minorEastAsia" w:hAnsi="Calibri" w:cs="Calibri"/>
                <w:lang w:eastAsia="ja-JP"/>
              </w:rPr>
              <w:t>True o</w:t>
            </w:r>
            <w:r w:rsidR="007E78E6" w:rsidRPr="00D67DBD">
              <w:rPr>
                <w:rFonts w:ascii="Calibri" w:eastAsiaTheme="minorEastAsia" w:hAnsi="Calibri" w:cs="Calibri"/>
                <w:lang w:eastAsia="ja-JP"/>
              </w:rPr>
              <w:t>r</w:t>
            </w:r>
            <w:r w:rsidR="00D85FB2" w:rsidRPr="00D67DBD">
              <w:rPr>
                <w:rFonts w:ascii="Calibri" w:eastAsiaTheme="minorEastAsia" w:hAnsi="Calibri" w:cs="Calibri"/>
                <w:lang w:eastAsia="ja-JP"/>
              </w:rPr>
              <w:t xml:space="preserve"> False. </w:t>
            </w:r>
            <w:r w:rsidRPr="00D67DBD">
              <w:rPr>
                <w:rFonts w:ascii="Calibri" w:eastAsiaTheme="minorEastAsia" w:hAnsi="Calibri" w:cs="Calibri"/>
                <w:lang w:eastAsia="ja-JP"/>
              </w:rPr>
              <w:t xml:space="preserve">When </w:t>
            </w:r>
            <w:bookmarkStart w:id="8" w:name="_Int_doogt9T2"/>
            <w:r w:rsidR="00D85FB2" w:rsidRPr="00D67DBD">
              <w:rPr>
                <w:rFonts w:ascii="Calibri" w:eastAsiaTheme="minorEastAsia" w:hAnsi="Calibri" w:cs="Calibri"/>
                <w:lang w:eastAsia="ja-JP"/>
              </w:rPr>
              <w:t>v</w:t>
            </w:r>
            <w:r w:rsidRPr="00D67DBD">
              <w:rPr>
                <w:rFonts w:ascii="Calibri" w:eastAsiaTheme="minorEastAsia" w:hAnsi="Calibri" w:cs="Calibri"/>
                <w:lang w:eastAsia="ja-JP"/>
              </w:rPr>
              <w:t xml:space="preserve">acation </w:t>
            </w:r>
            <w:r w:rsidR="00D85FB2" w:rsidRPr="00D67DBD">
              <w:rPr>
                <w:rFonts w:ascii="Calibri" w:eastAsiaTheme="minorEastAsia" w:hAnsi="Calibri" w:cs="Calibri"/>
                <w:lang w:eastAsia="ja-JP"/>
              </w:rPr>
              <w:t>periods are</w:t>
            </w:r>
            <w:bookmarkEnd w:id="8"/>
            <w:r w:rsidR="00D85FB2" w:rsidRPr="00D67DBD">
              <w:rPr>
                <w:rFonts w:ascii="Calibri" w:eastAsiaTheme="minorEastAsia" w:hAnsi="Calibri" w:cs="Calibri"/>
                <w:lang w:eastAsia="ja-JP"/>
              </w:rPr>
              <w:t xml:space="preserve"> reported</w:t>
            </w:r>
            <w:r w:rsidR="007E78E6" w:rsidRPr="00D67DBD">
              <w:rPr>
                <w:rFonts w:ascii="Calibri" w:eastAsiaTheme="minorEastAsia" w:hAnsi="Calibri" w:cs="Calibri"/>
                <w:lang w:eastAsia="ja-JP"/>
              </w:rPr>
              <w:t xml:space="preserve"> it</w:t>
            </w:r>
            <w:r w:rsidR="00D85FB2" w:rsidRPr="00D67DBD">
              <w:rPr>
                <w:rFonts w:ascii="Calibri" w:eastAsiaTheme="minorEastAsia" w:hAnsi="Calibri" w:cs="Calibri"/>
                <w:lang w:eastAsia="ja-JP"/>
              </w:rPr>
              <w:t xml:space="preserve"> is NOT NECESSARY</w:t>
            </w:r>
            <w:r w:rsidRPr="00D67DBD">
              <w:rPr>
                <w:rFonts w:ascii="Calibri" w:eastAsiaTheme="minorEastAsia" w:hAnsi="Calibri" w:cs="Calibri"/>
                <w:lang w:eastAsia="ja-JP"/>
              </w:rPr>
              <w:t xml:space="preserve"> </w:t>
            </w:r>
            <w:r w:rsidR="00D85FB2" w:rsidRPr="00D67DBD">
              <w:rPr>
                <w:rFonts w:ascii="Calibri" w:eastAsiaTheme="minorEastAsia" w:hAnsi="Calibri" w:cs="Calibri"/>
                <w:lang w:eastAsia="ja-JP"/>
              </w:rPr>
              <w:t>to have the beginning and ending date</w:t>
            </w:r>
            <w:r w:rsidR="00031F09" w:rsidRPr="00D67DBD">
              <w:rPr>
                <w:rFonts w:ascii="Calibri" w:eastAsiaTheme="minorEastAsia" w:hAnsi="Calibri" w:cs="Calibri"/>
                <w:lang w:eastAsia="ja-JP"/>
              </w:rPr>
              <w:t>s</w:t>
            </w:r>
            <w:r w:rsidR="00D85FB2" w:rsidRPr="00D67DBD">
              <w:rPr>
                <w:rFonts w:ascii="Calibri" w:eastAsiaTheme="minorEastAsia" w:hAnsi="Calibri" w:cs="Calibri"/>
                <w:lang w:eastAsia="ja-JP"/>
              </w:rPr>
              <w:t xml:space="preserve"> for the vacation period?</w:t>
            </w:r>
          </w:p>
          <w:p w14:paraId="71D51A34" w14:textId="175B4051" w:rsidR="00D85FB2" w:rsidRPr="00D67DBD" w:rsidRDefault="00D85FB2"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22BF2DFB" w14:textId="7AA5F2D8" w:rsidR="00D85FB2" w:rsidRPr="00D67DBD" w:rsidRDefault="00D85FB2" w:rsidP="00D85FB2">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True</w:t>
            </w:r>
          </w:p>
          <w:p w14:paraId="4B625050" w14:textId="6A22F6A8" w:rsidR="00D85FB2" w:rsidRPr="00D67DBD" w:rsidRDefault="00D85FB2" w:rsidP="001F51EF">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False</w:t>
            </w:r>
          </w:p>
          <w:p w14:paraId="1EED4093" w14:textId="77777777" w:rsidR="00B65EE6" w:rsidRDefault="00B65EE6"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17C657C2" w14:textId="42EC3B92" w:rsidR="00B65EE6" w:rsidRDefault="00B65EE6" w:rsidP="3E138F5D">
            <w:pPr>
              <w:pStyle w:val="VBAILTBody"/>
              <w:rPr>
                <w:rStyle w:val="Strong"/>
                <w:rFonts w:eastAsia="Calibri" w:cs="Arial"/>
              </w:rPr>
            </w:pPr>
          </w:p>
        </w:tc>
      </w:tr>
      <w:tr w:rsidR="009459B8" w14:paraId="00D26DC9" w14:textId="77777777" w:rsidTr="59764528">
        <w:tblPrEx>
          <w:jc w:val="left"/>
          <w:tblCellMar>
            <w:left w:w="108" w:type="dxa"/>
            <w:right w:w="108" w:type="dxa"/>
          </w:tblCellMar>
          <w:tblLook w:val="04A0" w:firstRow="1" w:lastRow="0" w:firstColumn="1" w:lastColumn="0" w:noHBand="0" w:noVBand="1"/>
        </w:tblPrEx>
        <w:tc>
          <w:tcPr>
            <w:tcW w:w="4101" w:type="dxa"/>
          </w:tcPr>
          <w:p w14:paraId="79E57216" w14:textId="4317A671" w:rsidR="009459B8" w:rsidRPr="3E138F5D" w:rsidRDefault="00311022" w:rsidP="3E138F5D">
            <w:pPr>
              <w:pStyle w:val="VBAILTBody"/>
              <w:rPr>
                <w:rFonts w:eastAsia="Calibri" w:cs="Arial"/>
              </w:rPr>
            </w:pPr>
            <w:r>
              <w:rPr>
                <w:noProof/>
              </w:rPr>
              <w:drawing>
                <wp:inline distT="0" distB="0" distL="0" distR="0" wp14:anchorId="7D5919CF" wp14:editId="5E401574">
                  <wp:extent cx="2466975" cy="13157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6975" cy="1315720"/>
                          </a:xfrm>
                          <a:prstGeom prst="rect">
                            <a:avLst/>
                          </a:prstGeom>
                        </pic:spPr>
                      </pic:pic>
                    </a:graphicData>
                  </a:graphic>
                </wp:inline>
              </w:drawing>
            </w:r>
          </w:p>
        </w:tc>
        <w:tc>
          <w:tcPr>
            <w:tcW w:w="5979" w:type="dxa"/>
            <w:gridSpan w:val="2"/>
          </w:tcPr>
          <w:p w14:paraId="2977E834" w14:textId="300B3A38" w:rsidR="009459B8" w:rsidRDefault="005D7FB5" w:rsidP="3E138F5D">
            <w:pPr>
              <w:pStyle w:val="VBAILTBody"/>
              <w:rPr>
                <w:rStyle w:val="Strong"/>
                <w:rFonts w:eastAsia="Calibri" w:cs="Arial"/>
              </w:rPr>
            </w:pPr>
            <w:r>
              <w:rPr>
                <w:rStyle w:val="Strong"/>
                <w:rFonts w:eastAsia="Calibri" w:cs="Arial"/>
              </w:rPr>
              <w:t>Slide 24</w:t>
            </w:r>
            <w:r w:rsidR="00B65EE6">
              <w:rPr>
                <w:rStyle w:val="Strong"/>
                <w:rFonts w:eastAsia="Calibri" w:cs="Arial"/>
              </w:rPr>
              <w:t>.</w:t>
            </w:r>
          </w:p>
          <w:p w14:paraId="7813DC2B" w14:textId="769709C4" w:rsidR="00B65EE6" w:rsidRPr="00D67DBD" w:rsidRDefault="00D85FB2"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D67DBD">
              <w:rPr>
                <w:rFonts w:eastAsiaTheme="minorEastAsia" w:cstheme="minorHAnsi"/>
                <w:lang w:eastAsia="ja-JP"/>
              </w:rPr>
              <w:t xml:space="preserve">The correct answer is B False: It is always necessary to have the </w:t>
            </w:r>
            <w:r w:rsidR="009414E5" w:rsidRPr="00D67DBD">
              <w:rPr>
                <w:rFonts w:eastAsiaTheme="minorEastAsia" w:cstheme="minorHAnsi"/>
                <w:lang w:eastAsia="ja-JP"/>
              </w:rPr>
              <w:t xml:space="preserve">beginning and ending </w:t>
            </w:r>
            <w:r w:rsidRPr="00D67DBD">
              <w:rPr>
                <w:rFonts w:eastAsiaTheme="minorEastAsia" w:cstheme="minorHAnsi"/>
                <w:lang w:eastAsia="ja-JP"/>
              </w:rPr>
              <w:t>date</w:t>
            </w:r>
            <w:r w:rsidR="00031F09" w:rsidRPr="00D67DBD">
              <w:rPr>
                <w:rFonts w:eastAsiaTheme="minorEastAsia" w:cstheme="minorHAnsi"/>
                <w:lang w:eastAsia="ja-JP"/>
              </w:rPr>
              <w:t>s</w:t>
            </w:r>
            <w:r w:rsidRPr="00D67DBD">
              <w:rPr>
                <w:rFonts w:eastAsiaTheme="minorEastAsia" w:cstheme="minorHAnsi"/>
                <w:lang w:eastAsia="ja-JP"/>
              </w:rPr>
              <w:t xml:space="preserve"> for the vacation period</w:t>
            </w:r>
          </w:p>
          <w:p w14:paraId="2CF25030" w14:textId="77777777" w:rsidR="00B65EE6" w:rsidRDefault="00B65EE6"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7256A3AF" w14:textId="1C3E9F74" w:rsidR="00B65EE6" w:rsidRDefault="00B65EE6" w:rsidP="3E138F5D">
            <w:pPr>
              <w:pStyle w:val="VBAILTBody"/>
              <w:rPr>
                <w:rStyle w:val="Strong"/>
                <w:rFonts w:eastAsia="Calibri" w:cs="Arial"/>
              </w:rPr>
            </w:pPr>
          </w:p>
        </w:tc>
      </w:tr>
      <w:tr w:rsidR="3E138F5D" w14:paraId="52168526" w14:textId="77777777" w:rsidTr="59764528">
        <w:tblPrEx>
          <w:jc w:val="left"/>
          <w:tblCellMar>
            <w:left w:w="108" w:type="dxa"/>
            <w:right w:w="108" w:type="dxa"/>
          </w:tblCellMar>
          <w:tblLook w:val="04A0" w:firstRow="1" w:lastRow="0" w:firstColumn="1" w:lastColumn="0" w:noHBand="0" w:noVBand="1"/>
        </w:tblPrEx>
        <w:tc>
          <w:tcPr>
            <w:tcW w:w="4101" w:type="dxa"/>
          </w:tcPr>
          <w:p w14:paraId="03071117" w14:textId="1CEC6FF2" w:rsidR="3E138F5D" w:rsidRDefault="00C30B53" w:rsidP="3E138F5D">
            <w:pPr>
              <w:pStyle w:val="VBAILTBody"/>
              <w:rPr>
                <w:rFonts w:eastAsia="Calibri" w:cs="Arial"/>
              </w:rPr>
            </w:pPr>
            <w:r>
              <w:rPr>
                <w:noProof/>
              </w:rPr>
              <w:lastRenderedPageBreak/>
              <w:t xml:space="preserve"> </w:t>
            </w:r>
            <w:r>
              <w:rPr>
                <w:noProof/>
              </w:rPr>
              <w:drawing>
                <wp:inline distT="0" distB="0" distL="0" distR="0" wp14:anchorId="4AF16EEC" wp14:editId="2B3931B2">
                  <wp:extent cx="2466975" cy="138938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6975" cy="1389380"/>
                          </a:xfrm>
                          <a:prstGeom prst="rect">
                            <a:avLst/>
                          </a:prstGeom>
                        </pic:spPr>
                      </pic:pic>
                    </a:graphicData>
                  </a:graphic>
                </wp:inline>
              </w:drawing>
            </w:r>
          </w:p>
        </w:tc>
        <w:tc>
          <w:tcPr>
            <w:tcW w:w="5979" w:type="dxa"/>
            <w:gridSpan w:val="2"/>
          </w:tcPr>
          <w:p w14:paraId="48C59650" w14:textId="5CFB0BBD" w:rsidR="3E138F5D" w:rsidRDefault="11DB5CA1" w:rsidP="3E138F5D">
            <w:pPr>
              <w:pStyle w:val="VBAILTBody"/>
              <w:rPr>
                <w:rStyle w:val="Strong"/>
                <w:rFonts w:eastAsia="Calibri" w:cs="Arial"/>
              </w:rPr>
            </w:pPr>
            <w:r w:rsidRPr="11DB5CA1">
              <w:rPr>
                <w:rStyle w:val="Strong"/>
                <w:rFonts w:eastAsia="Calibri" w:cs="Arial"/>
              </w:rPr>
              <w:t>Slide 2</w:t>
            </w:r>
            <w:r w:rsidR="005D7FB5">
              <w:rPr>
                <w:rStyle w:val="Strong"/>
                <w:rFonts w:eastAsia="Calibri" w:cs="Arial"/>
              </w:rPr>
              <w:t>5</w:t>
            </w:r>
            <w:r w:rsidRPr="11DB5CA1">
              <w:rPr>
                <w:rStyle w:val="Strong"/>
                <w:rFonts w:eastAsia="Calibri" w:cs="Arial"/>
              </w:rPr>
              <w:t>.</w:t>
            </w:r>
          </w:p>
          <w:p w14:paraId="0395F3FB" w14:textId="73123C7C" w:rsidR="00B65EE6" w:rsidRPr="00D67DBD" w:rsidRDefault="00B65EE6"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 xml:space="preserve">Knowledge Check Number </w:t>
            </w:r>
            <w:r w:rsidR="00D85FB2" w:rsidRPr="00D67DBD">
              <w:rPr>
                <w:rFonts w:ascii="Calibri" w:eastAsiaTheme="minorEastAsia" w:hAnsi="Calibri" w:cs="Calibri"/>
                <w:lang w:eastAsia="ja-JP"/>
              </w:rPr>
              <w:t xml:space="preserve">3- Multiple Choice: If the school reports vacation days as a </w:t>
            </w:r>
            <w:r w:rsidR="0A1838FF" w:rsidRPr="00D67DBD">
              <w:rPr>
                <w:rFonts w:ascii="Calibri" w:eastAsiaTheme="minorEastAsia" w:hAnsi="Calibri" w:cs="Calibri"/>
                <w:lang w:eastAsia="ja-JP"/>
              </w:rPr>
              <w:t>6-day</w:t>
            </w:r>
            <w:r w:rsidR="00D85FB2" w:rsidRPr="00D67DBD">
              <w:rPr>
                <w:rFonts w:ascii="Calibri" w:eastAsiaTheme="minorEastAsia" w:hAnsi="Calibri" w:cs="Calibri"/>
                <w:lang w:eastAsia="ja-JP"/>
              </w:rPr>
              <w:t xml:space="preserve"> vacation period ending on a Friday, what actions are needed by the VCE?</w:t>
            </w:r>
          </w:p>
          <w:p w14:paraId="1CE54A72" w14:textId="2365C9C3" w:rsidR="00D85FB2" w:rsidRPr="00D67DBD" w:rsidRDefault="00D85FB2"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p>
          <w:p w14:paraId="12FA0939" w14:textId="2045E989" w:rsidR="00D85FB2" w:rsidRPr="00D67DBD" w:rsidRDefault="00D85FB2" w:rsidP="00D85FB2">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No development needed</w:t>
            </w:r>
          </w:p>
          <w:p w14:paraId="351CEC4F" w14:textId="56CCD63D" w:rsidR="00D85FB2" w:rsidRPr="00D67DBD" w:rsidRDefault="00D85FB2" w:rsidP="59764528">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 xml:space="preserve">Development needed for the weekend after the </w:t>
            </w:r>
            <w:r w:rsidR="69219732" w:rsidRPr="00D67DBD">
              <w:rPr>
                <w:rFonts w:ascii="Calibri" w:eastAsiaTheme="minorEastAsia" w:hAnsi="Calibri" w:cs="Calibri"/>
                <w:lang w:eastAsia="ja-JP"/>
              </w:rPr>
              <w:t>6-day</w:t>
            </w:r>
            <w:r w:rsidRPr="00D67DBD">
              <w:rPr>
                <w:rFonts w:ascii="Calibri" w:eastAsiaTheme="minorEastAsia" w:hAnsi="Calibri" w:cs="Calibri"/>
                <w:lang w:eastAsia="ja-JP"/>
              </w:rPr>
              <w:t xml:space="preserve"> vacation period</w:t>
            </w:r>
          </w:p>
          <w:p w14:paraId="02481B39" w14:textId="79CA03E5" w:rsidR="00D85FB2" w:rsidRPr="00D67DBD" w:rsidRDefault="00D85FB2" w:rsidP="001F51EF">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eastAsiaTheme="minorEastAsia" w:hAnsi="Calibri" w:cs="Calibri"/>
                <w:lang w:eastAsia="ja-JP"/>
              </w:rPr>
              <w:t>Vacation periods are never considered</w:t>
            </w:r>
          </w:p>
          <w:p w14:paraId="2ABD94BD" w14:textId="77777777" w:rsidR="00B65EE6" w:rsidRDefault="00B65EE6"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25FE48A6" w14:textId="77777777" w:rsidR="00B65EE6" w:rsidRDefault="00B65EE6" w:rsidP="3E138F5D">
            <w:pPr>
              <w:pStyle w:val="VBAILTBody"/>
              <w:rPr>
                <w:rStyle w:val="Strong"/>
                <w:rFonts w:eastAsia="Calibri" w:cs="Arial"/>
              </w:rPr>
            </w:pPr>
          </w:p>
          <w:p w14:paraId="7B33C948" w14:textId="66FB10EF" w:rsidR="00B65EE6" w:rsidRDefault="00B65EE6" w:rsidP="3E138F5D">
            <w:pPr>
              <w:pStyle w:val="VBAILTBody"/>
              <w:rPr>
                <w:rStyle w:val="Strong"/>
                <w:rFonts w:eastAsia="Calibri" w:cs="Arial"/>
              </w:rPr>
            </w:pPr>
          </w:p>
        </w:tc>
      </w:tr>
      <w:tr w:rsidR="3E138F5D" w14:paraId="0B6EB99A" w14:textId="77777777" w:rsidTr="59764528">
        <w:tblPrEx>
          <w:jc w:val="left"/>
          <w:tblCellMar>
            <w:left w:w="108" w:type="dxa"/>
            <w:right w:w="108" w:type="dxa"/>
          </w:tblCellMar>
          <w:tblLook w:val="04A0" w:firstRow="1" w:lastRow="0" w:firstColumn="1" w:lastColumn="0" w:noHBand="0" w:noVBand="1"/>
        </w:tblPrEx>
        <w:tc>
          <w:tcPr>
            <w:tcW w:w="4101" w:type="dxa"/>
          </w:tcPr>
          <w:p w14:paraId="35B04AE4" w14:textId="486A2532" w:rsidR="3E138F5D" w:rsidRDefault="00311022" w:rsidP="000715F1">
            <w:pPr>
              <w:pStyle w:val="VBAILTBody"/>
              <w:rPr>
                <w:rFonts w:eastAsia="Calibri" w:cs="Arial"/>
              </w:rPr>
            </w:pPr>
            <w:r>
              <w:rPr>
                <w:noProof/>
              </w:rPr>
              <w:drawing>
                <wp:inline distT="0" distB="0" distL="0" distR="0" wp14:anchorId="2B21DCF0" wp14:editId="4D259AA2">
                  <wp:extent cx="2466975" cy="1308735"/>
                  <wp:effectExtent l="0" t="0" r="952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6975" cy="1308735"/>
                          </a:xfrm>
                          <a:prstGeom prst="rect">
                            <a:avLst/>
                          </a:prstGeom>
                        </pic:spPr>
                      </pic:pic>
                    </a:graphicData>
                  </a:graphic>
                </wp:inline>
              </w:drawing>
            </w:r>
          </w:p>
        </w:tc>
        <w:tc>
          <w:tcPr>
            <w:tcW w:w="5979" w:type="dxa"/>
            <w:gridSpan w:val="2"/>
          </w:tcPr>
          <w:p w14:paraId="050543D5" w14:textId="24D5903D" w:rsidR="3E138F5D" w:rsidRDefault="11DB5CA1" w:rsidP="11DB5CA1">
            <w:pPr>
              <w:pStyle w:val="VBAILTBody"/>
              <w:rPr>
                <w:rStyle w:val="Strong"/>
                <w:rFonts w:eastAsia="Calibri" w:cs="Arial"/>
              </w:rPr>
            </w:pPr>
            <w:r w:rsidRPr="11DB5CA1">
              <w:rPr>
                <w:rStyle w:val="Strong"/>
                <w:rFonts w:eastAsia="Calibri" w:cs="Arial"/>
              </w:rPr>
              <w:t>Slide 2</w:t>
            </w:r>
            <w:r w:rsidR="005D7FB5">
              <w:rPr>
                <w:rStyle w:val="Strong"/>
                <w:rFonts w:eastAsia="Calibri" w:cs="Arial"/>
              </w:rPr>
              <w:t>6</w:t>
            </w:r>
            <w:r w:rsidR="00B65EE6">
              <w:rPr>
                <w:rStyle w:val="Strong"/>
                <w:rFonts w:eastAsia="Calibri" w:cs="Arial"/>
              </w:rPr>
              <w:t>.</w:t>
            </w:r>
          </w:p>
          <w:p w14:paraId="360801FE" w14:textId="559009A6" w:rsidR="00B65EE6" w:rsidRPr="00D67DBD" w:rsidRDefault="00D85FB2" w:rsidP="59764528">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D67DBD">
              <w:rPr>
                <w:rFonts w:eastAsiaTheme="minorEastAsia" w:cstheme="minorHAnsi"/>
                <w:lang w:eastAsia="ja-JP"/>
              </w:rPr>
              <w:t xml:space="preserve">The correct answer is B: the ending date for the </w:t>
            </w:r>
            <w:r w:rsidR="638DDDEA" w:rsidRPr="00D67DBD">
              <w:rPr>
                <w:rFonts w:eastAsiaTheme="minorEastAsia" w:cstheme="minorHAnsi"/>
                <w:lang w:eastAsia="ja-JP"/>
              </w:rPr>
              <w:t>6-day</w:t>
            </w:r>
            <w:r w:rsidRPr="00D67DBD">
              <w:rPr>
                <w:rFonts w:eastAsiaTheme="minorEastAsia" w:cstheme="minorHAnsi"/>
                <w:lang w:eastAsia="ja-JP"/>
              </w:rPr>
              <w:t xml:space="preserve"> vacation period is a Friday and is adjacent to a weekend. The </w:t>
            </w:r>
            <w:r w:rsidR="009414E5" w:rsidRPr="00D67DBD">
              <w:rPr>
                <w:rFonts w:eastAsiaTheme="minorEastAsia" w:cstheme="minorHAnsi"/>
                <w:lang w:eastAsia="ja-JP"/>
              </w:rPr>
              <w:t>VCE must develop to determine whether the weekend days should be included in the vacation period</w:t>
            </w:r>
            <w:r w:rsidRPr="00D67DBD">
              <w:rPr>
                <w:rFonts w:eastAsiaTheme="minorEastAsia" w:cstheme="minorHAnsi"/>
                <w:lang w:eastAsia="ja-JP"/>
              </w:rPr>
              <w:t xml:space="preserve">. </w:t>
            </w:r>
          </w:p>
          <w:p w14:paraId="6C414F47" w14:textId="77777777" w:rsidR="00B65EE6" w:rsidRDefault="00B65EE6" w:rsidP="00B65EE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21A4F5D6" w14:textId="45FFE51C" w:rsidR="00B65EE6" w:rsidRDefault="00B65EE6" w:rsidP="11DB5CA1">
            <w:pPr>
              <w:pStyle w:val="VBAILTBody"/>
              <w:rPr>
                <w:rStyle w:val="Strong"/>
                <w:rFonts w:eastAsia="Calibri" w:cs="Arial"/>
              </w:rPr>
            </w:pPr>
          </w:p>
        </w:tc>
      </w:tr>
      <w:tr w:rsidR="00F94D0F" w:rsidRPr="009F361E" w14:paraId="47E36B47" w14:textId="77777777" w:rsidTr="59764528">
        <w:tblPrEx>
          <w:jc w:val="left"/>
          <w:tblCellMar>
            <w:left w:w="108" w:type="dxa"/>
            <w:right w:w="108" w:type="dxa"/>
          </w:tblCellMar>
          <w:tblLook w:val="04A0" w:firstRow="1" w:lastRow="0" w:firstColumn="1" w:lastColumn="0" w:noHBand="0" w:noVBand="1"/>
        </w:tblPrEx>
        <w:tc>
          <w:tcPr>
            <w:tcW w:w="4101" w:type="dxa"/>
          </w:tcPr>
          <w:p w14:paraId="4F7E760A" w14:textId="18DFDC74" w:rsidR="00F94D0F" w:rsidRDefault="00F94D0F" w:rsidP="5A237BD6">
            <w:pPr>
              <w:pStyle w:val="VBAILTBody"/>
              <w:rPr>
                <w:rFonts w:eastAsia="Calibri" w:cs="Arial"/>
              </w:rPr>
            </w:pPr>
          </w:p>
          <w:p w14:paraId="5F3C75BC" w14:textId="31DF2551" w:rsidR="002568F0" w:rsidRDefault="002568F0" w:rsidP="5A237BD6">
            <w:pPr>
              <w:pStyle w:val="VBAILTBody"/>
              <w:rPr>
                <w:rFonts w:eastAsia="Calibri" w:cs="Arial"/>
              </w:rPr>
            </w:pPr>
            <w:r>
              <w:rPr>
                <w:noProof/>
              </w:rPr>
              <w:drawing>
                <wp:inline distT="0" distB="0" distL="0" distR="0" wp14:anchorId="58A75B3B" wp14:editId="2763D93A">
                  <wp:extent cx="2466975" cy="13106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6975" cy="1310640"/>
                          </a:xfrm>
                          <a:prstGeom prst="rect">
                            <a:avLst/>
                          </a:prstGeom>
                        </pic:spPr>
                      </pic:pic>
                    </a:graphicData>
                  </a:graphic>
                </wp:inline>
              </w:drawing>
            </w:r>
          </w:p>
        </w:tc>
        <w:tc>
          <w:tcPr>
            <w:tcW w:w="5979" w:type="dxa"/>
            <w:gridSpan w:val="2"/>
          </w:tcPr>
          <w:p w14:paraId="013F5F28" w14:textId="15D3A8FE" w:rsidR="00F94D0F" w:rsidRDefault="00F94D0F" w:rsidP="0034087B">
            <w:pPr>
              <w:pStyle w:val="VBAILTBody"/>
              <w:rPr>
                <w:rStyle w:val="Strong"/>
              </w:rPr>
            </w:pPr>
            <w:r w:rsidRPr="1E947324">
              <w:rPr>
                <w:rStyle w:val="Strong"/>
              </w:rPr>
              <w:t xml:space="preserve">Slide </w:t>
            </w:r>
            <w:r w:rsidR="005D7FB5">
              <w:rPr>
                <w:rStyle w:val="Strong"/>
              </w:rPr>
              <w:t>27</w:t>
            </w:r>
            <w:r w:rsidRPr="1E947324">
              <w:rPr>
                <w:rStyle w:val="Strong"/>
              </w:rPr>
              <w:t>.</w:t>
            </w:r>
          </w:p>
          <w:p w14:paraId="1610DEBC" w14:textId="06123E6F" w:rsidR="00F94D0F" w:rsidRPr="00D67DBD" w:rsidRDefault="006E06B6"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D67DBD">
              <w:rPr>
                <w:rFonts w:eastAsiaTheme="minorEastAsia" w:cstheme="minorHAnsi"/>
                <w:lang w:eastAsia="ja-JP"/>
              </w:rPr>
              <w:t>This concludes today’s training module on vacation days</w:t>
            </w:r>
            <w:r w:rsidR="00B128AB" w:rsidRPr="00D67DBD">
              <w:rPr>
                <w:rFonts w:eastAsiaTheme="minorEastAsia" w:cstheme="minorHAnsi"/>
                <w:lang w:eastAsia="ja-JP"/>
              </w:rPr>
              <w:t xml:space="preserve">. </w:t>
            </w:r>
            <w:r w:rsidRPr="00D67DBD">
              <w:rPr>
                <w:rFonts w:eastAsiaTheme="minorEastAsia" w:cstheme="minorHAnsi"/>
                <w:lang w:eastAsia="ja-JP"/>
              </w:rPr>
              <w:t xml:space="preserve">The reference for today’s training is linked here on the page under M22-4- Part 4 Chapter 6- </w:t>
            </w:r>
          </w:p>
          <w:p w14:paraId="2D7DA303" w14:textId="53DA8579" w:rsidR="00F94D0F" w:rsidRDefault="00F94D0F" w:rsidP="0034087B">
            <w:pPr>
              <w:pStyle w:val="VBAILTBody"/>
              <w:rPr>
                <w:rStyle w:val="Strong"/>
              </w:rPr>
            </w:pPr>
          </w:p>
        </w:tc>
      </w:tr>
      <w:tr w:rsidR="00F94D0F" w:rsidRPr="009F361E" w14:paraId="0E37E420" w14:textId="77777777" w:rsidTr="59764528">
        <w:tblPrEx>
          <w:jc w:val="left"/>
          <w:tblCellMar>
            <w:left w:w="108" w:type="dxa"/>
            <w:right w:w="108" w:type="dxa"/>
          </w:tblCellMar>
          <w:tblLook w:val="04A0" w:firstRow="1" w:lastRow="0" w:firstColumn="1" w:lastColumn="0" w:noHBand="0" w:noVBand="1"/>
        </w:tblPrEx>
        <w:tc>
          <w:tcPr>
            <w:tcW w:w="4101" w:type="dxa"/>
          </w:tcPr>
          <w:p w14:paraId="228BBE9C" w14:textId="5F1900B7" w:rsidR="00F94D0F" w:rsidRDefault="00F94D0F" w:rsidP="5A237BD6">
            <w:pPr>
              <w:pStyle w:val="VBAILTBody"/>
              <w:rPr>
                <w:rFonts w:eastAsia="Calibri" w:cs="Arial"/>
              </w:rPr>
            </w:pPr>
          </w:p>
          <w:p w14:paraId="24C7AC8A" w14:textId="0983B846" w:rsidR="0049486B" w:rsidRDefault="0049486B" w:rsidP="5A237BD6">
            <w:pPr>
              <w:pStyle w:val="VBAILTBody"/>
              <w:rPr>
                <w:rFonts w:eastAsia="Calibri" w:cs="Arial"/>
              </w:rPr>
            </w:pPr>
            <w:r>
              <w:rPr>
                <w:noProof/>
              </w:rPr>
              <w:drawing>
                <wp:inline distT="0" distB="0" distL="0" distR="0" wp14:anchorId="1D411D37" wp14:editId="660A7AE7">
                  <wp:extent cx="2466975" cy="132651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6975" cy="1326515"/>
                          </a:xfrm>
                          <a:prstGeom prst="rect">
                            <a:avLst/>
                          </a:prstGeom>
                        </pic:spPr>
                      </pic:pic>
                    </a:graphicData>
                  </a:graphic>
                </wp:inline>
              </w:drawing>
            </w:r>
          </w:p>
        </w:tc>
        <w:tc>
          <w:tcPr>
            <w:tcW w:w="5979" w:type="dxa"/>
            <w:gridSpan w:val="2"/>
          </w:tcPr>
          <w:p w14:paraId="76276D3C" w14:textId="164AFE79" w:rsidR="00F94D0F" w:rsidRDefault="00F94D0F" w:rsidP="0034087B">
            <w:pPr>
              <w:pStyle w:val="VBAILTBody"/>
              <w:rPr>
                <w:rStyle w:val="Strong"/>
              </w:rPr>
            </w:pPr>
            <w:r w:rsidRPr="1E947324">
              <w:rPr>
                <w:rStyle w:val="Strong"/>
              </w:rPr>
              <w:t xml:space="preserve">Slide </w:t>
            </w:r>
            <w:r w:rsidR="005D7FB5">
              <w:rPr>
                <w:rStyle w:val="Strong"/>
              </w:rPr>
              <w:t>28</w:t>
            </w:r>
            <w:r w:rsidRPr="1E947324">
              <w:rPr>
                <w:rStyle w:val="Strong"/>
              </w:rPr>
              <w:t>.</w:t>
            </w:r>
          </w:p>
          <w:p w14:paraId="7C780D0F" w14:textId="7AC52D15" w:rsidR="00F94D0F" w:rsidRPr="00D67DBD" w:rsidRDefault="00D63C0E"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D67DBD">
              <w:rPr>
                <w:rFonts w:eastAsiaTheme="minorEastAsia" w:cstheme="minorHAnsi"/>
                <w:lang w:eastAsia="ja-JP"/>
              </w:rPr>
              <w:t>Y</w:t>
            </w:r>
            <w:r w:rsidR="00AC0E55" w:rsidRPr="00D67DBD">
              <w:rPr>
                <w:rFonts w:eastAsiaTheme="minorEastAsia" w:cstheme="minorHAnsi"/>
                <w:lang w:eastAsia="ja-JP"/>
              </w:rPr>
              <w:t xml:space="preserve">ou should </w:t>
            </w:r>
            <w:r w:rsidRPr="00D67DBD">
              <w:rPr>
                <w:rFonts w:eastAsiaTheme="minorEastAsia" w:cstheme="minorHAnsi"/>
                <w:lang w:eastAsia="ja-JP"/>
              </w:rPr>
              <w:t>now</w:t>
            </w:r>
            <w:r w:rsidR="00AC0E55" w:rsidRPr="00D67DBD">
              <w:rPr>
                <w:rFonts w:eastAsiaTheme="minorEastAsia" w:cstheme="minorHAnsi"/>
                <w:lang w:eastAsia="ja-JP"/>
              </w:rPr>
              <w:t xml:space="preserve"> be able to identify when to consider vacation days, determine development if it is needed for vacation days, and understand your role in the processing of vacation days!</w:t>
            </w:r>
          </w:p>
          <w:p w14:paraId="1B32FD9B" w14:textId="203D991B" w:rsidR="00F94D0F" w:rsidRDefault="00F94D0F" w:rsidP="0034087B">
            <w:pPr>
              <w:pStyle w:val="VBAILTBody"/>
              <w:rPr>
                <w:rStyle w:val="Strong"/>
              </w:rPr>
            </w:pPr>
          </w:p>
        </w:tc>
      </w:tr>
      <w:tr w:rsidR="00F94D0F" w:rsidRPr="009F361E" w14:paraId="6581EE82" w14:textId="77777777" w:rsidTr="59764528">
        <w:tblPrEx>
          <w:jc w:val="left"/>
          <w:tblCellMar>
            <w:left w:w="108" w:type="dxa"/>
            <w:right w:w="108" w:type="dxa"/>
          </w:tblCellMar>
          <w:tblLook w:val="04A0" w:firstRow="1" w:lastRow="0" w:firstColumn="1" w:lastColumn="0" w:noHBand="0" w:noVBand="1"/>
        </w:tblPrEx>
        <w:tc>
          <w:tcPr>
            <w:tcW w:w="4101" w:type="dxa"/>
          </w:tcPr>
          <w:p w14:paraId="7BCC399D" w14:textId="1E059594" w:rsidR="00E51071" w:rsidRDefault="00F42EF5" w:rsidP="5A237BD6">
            <w:pPr>
              <w:pStyle w:val="VBAILTBody"/>
              <w:rPr>
                <w:rFonts w:eastAsia="Calibri" w:cs="Arial"/>
              </w:rPr>
            </w:pPr>
            <w:r>
              <w:rPr>
                <w:noProof/>
              </w:rPr>
              <w:lastRenderedPageBreak/>
              <w:drawing>
                <wp:inline distT="0" distB="0" distL="0" distR="0" wp14:anchorId="574808FC" wp14:editId="018D8A8F">
                  <wp:extent cx="2466975" cy="1388110"/>
                  <wp:effectExtent l="0" t="0" r="952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6975" cy="1388110"/>
                          </a:xfrm>
                          <a:prstGeom prst="rect">
                            <a:avLst/>
                          </a:prstGeom>
                        </pic:spPr>
                      </pic:pic>
                    </a:graphicData>
                  </a:graphic>
                </wp:inline>
              </w:drawing>
            </w:r>
          </w:p>
        </w:tc>
        <w:tc>
          <w:tcPr>
            <w:tcW w:w="5979" w:type="dxa"/>
            <w:gridSpan w:val="2"/>
          </w:tcPr>
          <w:p w14:paraId="40B15E2E" w14:textId="40F58433" w:rsidR="00F94D0F" w:rsidRDefault="00F94D0F" w:rsidP="0034087B">
            <w:pPr>
              <w:pStyle w:val="VBAILTBody"/>
              <w:rPr>
                <w:rStyle w:val="Strong"/>
              </w:rPr>
            </w:pPr>
            <w:r w:rsidRPr="1E947324">
              <w:rPr>
                <w:rStyle w:val="Strong"/>
              </w:rPr>
              <w:t xml:space="preserve">Slide </w:t>
            </w:r>
            <w:r w:rsidR="005D7FB5">
              <w:rPr>
                <w:rStyle w:val="Strong"/>
              </w:rPr>
              <w:t>29</w:t>
            </w:r>
            <w:r w:rsidRPr="1E947324">
              <w:rPr>
                <w:rStyle w:val="Strong"/>
              </w:rPr>
              <w:t>.</w:t>
            </w:r>
          </w:p>
          <w:p w14:paraId="3F43A0F8" w14:textId="3BB2CF3C" w:rsidR="00AC0E55" w:rsidRPr="00D67DBD" w:rsidRDefault="00AC0E55"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eastAsiaTheme="minorEastAsia" w:hAnsi="Calibri" w:cs="Calibri"/>
                <w:lang w:eastAsia="ja-JP"/>
              </w:rPr>
            </w:pPr>
            <w:r w:rsidRPr="00D67DBD">
              <w:rPr>
                <w:rFonts w:ascii="Calibri" w:hAnsi="Calibri" w:cs="Calibri"/>
              </w:rPr>
              <w:t xml:space="preserve">In order to receive credit for completion of today’s training you will need to complete the TMS assessment and Survey. The assessment will be assigned to you in TMS and consists of both multiple choice and true/false questions. It should take approximately </w:t>
            </w:r>
            <w:r w:rsidR="00790564" w:rsidRPr="00D67DBD">
              <w:rPr>
                <w:rFonts w:ascii="Calibri" w:hAnsi="Calibri" w:cs="Calibri"/>
              </w:rPr>
              <w:t>one hour</w:t>
            </w:r>
            <w:r w:rsidRPr="00D67DBD">
              <w:rPr>
                <w:rFonts w:ascii="Calibri" w:hAnsi="Calibri" w:cs="Calibri"/>
              </w:rPr>
              <w:t xml:space="preserve"> for you to complete the assessment and survey</w:t>
            </w:r>
            <w:r w:rsidRPr="00D67DBD">
              <w:rPr>
                <w:rFonts w:ascii="Calibri" w:eastAsiaTheme="minorEastAsia" w:hAnsi="Calibri" w:cs="Calibri"/>
                <w:lang w:eastAsia="ja-JP"/>
              </w:rPr>
              <w:t>.</w:t>
            </w:r>
          </w:p>
          <w:p w14:paraId="64CB477A" w14:textId="2499F0A3" w:rsidR="00F94D0F" w:rsidRDefault="00F94D0F"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Pr>
            </w:pPr>
          </w:p>
        </w:tc>
      </w:tr>
      <w:tr w:rsidR="00F94D0F" w:rsidRPr="009F361E" w14:paraId="72E31417" w14:textId="77777777" w:rsidTr="59764528">
        <w:tblPrEx>
          <w:jc w:val="left"/>
          <w:tblCellMar>
            <w:left w:w="108" w:type="dxa"/>
            <w:right w:w="108" w:type="dxa"/>
          </w:tblCellMar>
          <w:tblLook w:val="04A0" w:firstRow="1" w:lastRow="0" w:firstColumn="1" w:lastColumn="0" w:noHBand="0" w:noVBand="1"/>
        </w:tblPrEx>
        <w:tc>
          <w:tcPr>
            <w:tcW w:w="4101" w:type="dxa"/>
          </w:tcPr>
          <w:p w14:paraId="7327890C" w14:textId="46AB81C5" w:rsidR="00F94D0F" w:rsidRDefault="00BD5DF9" w:rsidP="5A237BD6">
            <w:pPr>
              <w:pStyle w:val="VBAILTBody"/>
              <w:rPr>
                <w:rFonts w:eastAsia="Calibri" w:cs="Arial"/>
              </w:rPr>
            </w:pPr>
            <w:r>
              <w:rPr>
                <w:noProof/>
              </w:rPr>
              <w:drawing>
                <wp:inline distT="0" distB="0" distL="0" distR="0" wp14:anchorId="3C9E3B22" wp14:editId="1D4F55A7">
                  <wp:extent cx="2468880" cy="1372235"/>
                  <wp:effectExtent l="0" t="0" r="7620" b="0"/>
                  <wp:docPr id="1420091526" name="Picture 142009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8880" cy="1372235"/>
                          </a:xfrm>
                          <a:prstGeom prst="rect">
                            <a:avLst/>
                          </a:prstGeom>
                        </pic:spPr>
                      </pic:pic>
                    </a:graphicData>
                  </a:graphic>
                </wp:inline>
              </w:drawing>
            </w:r>
          </w:p>
        </w:tc>
        <w:tc>
          <w:tcPr>
            <w:tcW w:w="5979" w:type="dxa"/>
            <w:gridSpan w:val="2"/>
          </w:tcPr>
          <w:p w14:paraId="26E3A909" w14:textId="4D09421E" w:rsidR="00F94D0F" w:rsidRPr="007F4956" w:rsidRDefault="00F94D0F" w:rsidP="007F4956">
            <w:pPr>
              <w:pStyle w:val="VBAILTBody"/>
              <w:rPr>
                <w:b/>
                <w:bCs/>
              </w:rPr>
            </w:pPr>
            <w:r w:rsidRPr="1E947324">
              <w:rPr>
                <w:rStyle w:val="Strong"/>
              </w:rPr>
              <w:t>Slide</w:t>
            </w:r>
            <w:r w:rsidR="004C13B1" w:rsidRPr="1E947324">
              <w:rPr>
                <w:rStyle w:val="Strong"/>
              </w:rPr>
              <w:t xml:space="preserve"> </w:t>
            </w:r>
            <w:r w:rsidR="005D7FB5">
              <w:rPr>
                <w:rStyle w:val="Strong"/>
              </w:rPr>
              <w:t>30</w:t>
            </w:r>
            <w:r w:rsidRPr="1E947324">
              <w:rPr>
                <w:rStyle w:val="Strong"/>
              </w:rPr>
              <w:t>.</w:t>
            </w:r>
          </w:p>
          <w:p w14:paraId="06D87FD6" w14:textId="04A98E66" w:rsidR="00F94D0F" w:rsidRPr="00D67DBD" w:rsidRDefault="00AC0E55"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inorEastAsia" w:cstheme="minorHAnsi"/>
                <w:lang w:eastAsia="ja-JP"/>
              </w:rPr>
            </w:pPr>
            <w:r w:rsidRPr="00D67DBD">
              <w:rPr>
                <w:rFonts w:eastAsiaTheme="minorEastAsia" w:cstheme="minorHAnsi"/>
                <w:lang w:eastAsia="ja-JP"/>
              </w:rPr>
              <w:t xml:space="preserve">Thank You for taking the time today to complete training on vacation days! </w:t>
            </w:r>
            <w:r w:rsidR="005B668A" w:rsidRPr="00D67DBD">
              <w:rPr>
                <w:rFonts w:eastAsiaTheme="minorEastAsia" w:cstheme="minorHAnsi"/>
                <w:lang w:eastAsia="ja-JP"/>
              </w:rPr>
              <w:t>Until</w:t>
            </w:r>
            <w:r w:rsidRPr="00D67DBD">
              <w:rPr>
                <w:rFonts w:eastAsiaTheme="minorEastAsia" w:cstheme="minorHAnsi"/>
                <w:lang w:eastAsia="ja-JP"/>
              </w:rPr>
              <w:t xml:space="preserve"> next time! </w:t>
            </w:r>
          </w:p>
          <w:p w14:paraId="4EC190F6" w14:textId="184119EC" w:rsidR="00F94D0F" w:rsidRDefault="00F94D0F" w:rsidP="0034087B">
            <w:pPr>
              <w:pStyle w:val="VBAILTBody"/>
              <w:rPr>
                <w:rStyle w:val="Strong"/>
              </w:rPr>
            </w:pPr>
          </w:p>
        </w:tc>
      </w:tr>
    </w:tbl>
    <w:p w14:paraId="36BD968B" w14:textId="77777777" w:rsidR="00D600C0" w:rsidRPr="00C214A9" w:rsidRDefault="00D600C0" w:rsidP="00D600C0">
      <w:pPr>
        <w:pStyle w:val="VBAILTBody"/>
      </w:pPr>
    </w:p>
    <w:sectPr w:rsidR="00D600C0" w:rsidRPr="00C214A9" w:rsidSect="00C30F06">
      <w:headerReference w:type="default" r:id="rId42"/>
      <w:footerReference w:type="default" r:id="rId43"/>
      <w:head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84C4D" w14:textId="77777777" w:rsidR="002E29D5" w:rsidRDefault="002E29D5" w:rsidP="00C214A9">
      <w:pPr>
        <w:spacing w:after="0" w:line="240" w:lineRule="auto"/>
      </w:pPr>
      <w:r>
        <w:separator/>
      </w:r>
    </w:p>
  </w:endnote>
  <w:endnote w:type="continuationSeparator" w:id="0">
    <w:p w14:paraId="3F6C2AFC" w14:textId="77777777" w:rsidR="002E29D5" w:rsidRDefault="002E29D5" w:rsidP="00C214A9">
      <w:pPr>
        <w:spacing w:after="0" w:line="240" w:lineRule="auto"/>
      </w:pPr>
      <w:r>
        <w:continuationSeparator/>
      </w:r>
    </w:p>
  </w:endnote>
  <w:endnote w:type="continuationNotice" w:id="1">
    <w:p w14:paraId="7D2EA576" w14:textId="77777777" w:rsidR="002E29D5" w:rsidRDefault="002E2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79B8" w14:textId="1C7F09A0" w:rsidR="00C214A9" w:rsidRPr="00C214A9" w:rsidRDefault="00622460" w:rsidP="0024084E">
    <w:pPr>
      <w:pStyle w:val="VBAILTFooter"/>
    </w:pPr>
    <w:r>
      <w:t>[</w:t>
    </w:r>
    <w:r w:rsidR="00901E77">
      <w:t>September</w:t>
    </w:r>
    <w:r w:rsidR="00626C3C">
      <w:t xml:space="preserve">, </w:t>
    </w:r>
    <w:r w:rsidR="003C6217">
      <w:t>2022</w:t>
    </w:r>
    <w:r>
      <w:t>]</w:t>
    </w:r>
    <w:r w:rsidR="00C214A9" w:rsidRPr="00C214A9">
      <w:t xml:space="preserve"> </w:t>
    </w:r>
    <w:r w:rsidR="0024084E">
      <w:t>V</w:t>
    </w:r>
    <w:r w:rsidR="00C214A9" w:rsidRPr="00C214A9">
      <w:t>ersion</w:t>
    </w:r>
    <w:r>
      <w:t xml:space="preserve"> [</w:t>
    </w:r>
    <w:r w:rsidR="003C6217">
      <w:t>1</w:t>
    </w:r>
    <w:r>
      <w:t>.</w:t>
    </w:r>
    <w:r w:rsidR="003C6217">
      <w:t>0</w:t>
    </w:r>
    <w:r>
      <w:t>]</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0FBCB" w14:textId="77777777" w:rsidR="002E29D5" w:rsidRDefault="002E29D5" w:rsidP="00C214A9">
      <w:pPr>
        <w:spacing w:after="0" w:line="240" w:lineRule="auto"/>
      </w:pPr>
      <w:r>
        <w:separator/>
      </w:r>
    </w:p>
  </w:footnote>
  <w:footnote w:type="continuationSeparator" w:id="0">
    <w:p w14:paraId="45E4AB31" w14:textId="77777777" w:rsidR="002E29D5" w:rsidRDefault="002E29D5" w:rsidP="00C214A9">
      <w:pPr>
        <w:spacing w:after="0" w:line="240" w:lineRule="auto"/>
      </w:pPr>
      <w:r>
        <w:continuationSeparator/>
      </w:r>
    </w:p>
  </w:footnote>
  <w:footnote w:type="continuationNotice" w:id="1">
    <w:p w14:paraId="3B113827" w14:textId="77777777" w:rsidR="002E29D5" w:rsidRDefault="002E29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2056" w14:textId="2BCD7976" w:rsidR="002D1DCE" w:rsidRPr="002D1DCE" w:rsidRDefault="003A7908" w:rsidP="001262F7">
    <w:pPr>
      <w:pStyle w:val="VBAILTHeader"/>
      <w:pBdr>
        <w:bottom w:val="single" w:sz="4" w:space="1" w:color="auto"/>
      </w:pBdr>
    </w:pPr>
    <w:r>
      <w:t>Vacation Days</w:t>
    </w:r>
    <w:r w:rsidR="003260DE">
      <w:t xml:space="preserve"> Training FY22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B0F" w14:textId="77777777" w:rsidR="002D1DCE" w:rsidRDefault="00C8779F">
    <w:pPr>
      <w:pStyle w:val="Header"/>
    </w:pPr>
    <w:r>
      <w:rPr>
        <w:noProof/>
      </w:rPr>
      <w:drawing>
        <wp:anchor distT="0" distB="0" distL="114300" distR="114300" simplePos="0" relativeHeight="251658240" behindDoc="1" locked="0" layoutInCell="1" allowOverlap="1" wp14:anchorId="15A2A4D0" wp14:editId="1B9988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cEwmgcf" int2:invalidationBookmarkName="" int2:hashCode="lWPFQNHbjgZWVD" int2:id="KgJ61WA3">
      <int2:state int2:value="Rejected" int2:type="LegacyProofing"/>
    </int2:bookmark>
    <int2:bookmark int2:bookmarkName="_Int_z9XoLRW5" int2:invalidationBookmarkName="" int2:hashCode="0lXQ0GySJQ8tJA" int2:id="TEAkL2yj">
      <int2:state int2:value="Rejected" int2:type="LegacyProofing"/>
    </int2:bookmark>
    <int2:bookmark int2:bookmarkName="_Int_doogt9T2" int2:invalidationBookmarkName="" int2:hashCode="v86n2dDmvtH8Fp" int2:id="VozOkg5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511"/>
    <w:multiLevelType w:val="hybridMultilevel"/>
    <w:tmpl w:val="587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162C0E"/>
    <w:multiLevelType w:val="hybridMultilevel"/>
    <w:tmpl w:val="8CCE40F0"/>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6486F"/>
    <w:multiLevelType w:val="hybridMultilevel"/>
    <w:tmpl w:val="FABA471A"/>
    <w:lvl w:ilvl="0" w:tplc="95BA69DE">
      <w:start w:val="1"/>
      <w:numFmt w:val="upperLetter"/>
      <w:lvlText w:val="%1."/>
      <w:lvlJc w:val="left"/>
      <w:pPr>
        <w:ind w:left="720" w:hanging="360"/>
      </w:pPr>
      <w:rPr>
        <w:rFonts w:ascii="Verdana" w:eastAsiaTheme="minorEastAsia" w:hAnsi="Verdana"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93B04"/>
    <w:multiLevelType w:val="hybridMultilevel"/>
    <w:tmpl w:val="95EE5976"/>
    <w:lvl w:ilvl="0" w:tplc="B4CA4D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113FC"/>
    <w:multiLevelType w:val="hybridMultilevel"/>
    <w:tmpl w:val="C3565AD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F78BC"/>
    <w:multiLevelType w:val="hybridMultilevel"/>
    <w:tmpl w:val="085E501A"/>
    <w:lvl w:ilvl="0" w:tplc="501001B0">
      <w:start w:val="1"/>
      <w:numFmt w:val="bullet"/>
      <w:lvlText w:val="•"/>
      <w:lvlJc w:val="left"/>
      <w:pPr>
        <w:tabs>
          <w:tab w:val="num" w:pos="720"/>
        </w:tabs>
        <w:ind w:left="720" w:hanging="360"/>
      </w:pPr>
      <w:rPr>
        <w:rFonts w:ascii="Arial" w:hAnsi="Arial" w:hint="default"/>
      </w:rPr>
    </w:lvl>
    <w:lvl w:ilvl="1" w:tplc="19E0F276" w:tentative="1">
      <w:start w:val="1"/>
      <w:numFmt w:val="bullet"/>
      <w:lvlText w:val="•"/>
      <w:lvlJc w:val="left"/>
      <w:pPr>
        <w:tabs>
          <w:tab w:val="num" w:pos="1440"/>
        </w:tabs>
        <w:ind w:left="1440" w:hanging="360"/>
      </w:pPr>
      <w:rPr>
        <w:rFonts w:ascii="Arial" w:hAnsi="Arial" w:hint="default"/>
      </w:rPr>
    </w:lvl>
    <w:lvl w:ilvl="2" w:tplc="21180DC2" w:tentative="1">
      <w:start w:val="1"/>
      <w:numFmt w:val="bullet"/>
      <w:lvlText w:val="•"/>
      <w:lvlJc w:val="left"/>
      <w:pPr>
        <w:tabs>
          <w:tab w:val="num" w:pos="2160"/>
        </w:tabs>
        <w:ind w:left="2160" w:hanging="360"/>
      </w:pPr>
      <w:rPr>
        <w:rFonts w:ascii="Arial" w:hAnsi="Arial" w:hint="default"/>
      </w:rPr>
    </w:lvl>
    <w:lvl w:ilvl="3" w:tplc="209A24B2" w:tentative="1">
      <w:start w:val="1"/>
      <w:numFmt w:val="bullet"/>
      <w:lvlText w:val="•"/>
      <w:lvlJc w:val="left"/>
      <w:pPr>
        <w:tabs>
          <w:tab w:val="num" w:pos="2880"/>
        </w:tabs>
        <w:ind w:left="2880" w:hanging="360"/>
      </w:pPr>
      <w:rPr>
        <w:rFonts w:ascii="Arial" w:hAnsi="Arial" w:hint="default"/>
      </w:rPr>
    </w:lvl>
    <w:lvl w:ilvl="4" w:tplc="0944B74C" w:tentative="1">
      <w:start w:val="1"/>
      <w:numFmt w:val="bullet"/>
      <w:lvlText w:val="•"/>
      <w:lvlJc w:val="left"/>
      <w:pPr>
        <w:tabs>
          <w:tab w:val="num" w:pos="3600"/>
        </w:tabs>
        <w:ind w:left="3600" w:hanging="360"/>
      </w:pPr>
      <w:rPr>
        <w:rFonts w:ascii="Arial" w:hAnsi="Arial" w:hint="default"/>
      </w:rPr>
    </w:lvl>
    <w:lvl w:ilvl="5" w:tplc="53CC3C46" w:tentative="1">
      <w:start w:val="1"/>
      <w:numFmt w:val="bullet"/>
      <w:lvlText w:val="•"/>
      <w:lvlJc w:val="left"/>
      <w:pPr>
        <w:tabs>
          <w:tab w:val="num" w:pos="4320"/>
        </w:tabs>
        <w:ind w:left="4320" w:hanging="360"/>
      </w:pPr>
      <w:rPr>
        <w:rFonts w:ascii="Arial" w:hAnsi="Arial" w:hint="default"/>
      </w:rPr>
    </w:lvl>
    <w:lvl w:ilvl="6" w:tplc="C0203058" w:tentative="1">
      <w:start w:val="1"/>
      <w:numFmt w:val="bullet"/>
      <w:lvlText w:val="•"/>
      <w:lvlJc w:val="left"/>
      <w:pPr>
        <w:tabs>
          <w:tab w:val="num" w:pos="5040"/>
        </w:tabs>
        <w:ind w:left="5040" w:hanging="360"/>
      </w:pPr>
      <w:rPr>
        <w:rFonts w:ascii="Arial" w:hAnsi="Arial" w:hint="default"/>
      </w:rPr>
    </w:lvl>
    <w:lvl w:ilvl="7" w:tplc="0D524C3E" w:tentative="1">
      <w:start w:val="1"/>
      <w:numFmt w:val="bullet"/>
      <w:lvlText w:val="•"/>
      <w:lvlJc w:val="left"/>
      <w:pPr>
        <w:tabs>
          <w:tab w:val="num" w:pos="5760"/>
        </w:tabs>
        <w:ind w:left="5760" w:hanging="360"/>
      </w:pPr>
      <w:rPr>
        <w:rFonts w:ascii="Arial" w:hAnsi="Arial" w:hint="default"/>
      </w:rPr>
    </w:lvl>
    <w:lvl w:ilvl="8" w:tplc="5B0A0B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290992"/>
    <w:multiLevelType w:val="hybridMultilevel"/>
    <w:tmpl w:val="0C30FD84"/>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F6214"/>
    <w:multiLevelType w:val="hybridMultilevel"/>
    <w:tmpl w:val="BC885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659D3"/>
    <w:multiLevelType w:val="hybridMultilevel"/>
    <w:tmpl w:val="0D5853CA"/>
    <w:lvl w:ilvl="0" w:tplc="E3B4F388">
      <w:start w:val="1"/>
      <w:numFmt w:val="bullet"/>
      <w:lvlText w:val=""/>
      <w:lvlJc w:val="left"/>
      <w:pPr>
        <w:ind w:left="720" w:hanging="360"/>
      </w:pPr>
      <w:rPr>
        <w:rFonts w:ascii="Wingdings" w:hAnsi="Wingdings" w:hint="default"/>
        <w:color w:val="5B9BD5"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92326"/>
    <w:multiLevelType w:val="hybridMultilevel"/>
    <w:tmpl w:val="67AE199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F7BE0"/>
    <w:multiLevelType w:val="hybridMultilevel"/>
    <w:tmpl w:val="2DF6A750"/>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2643D"/>
    <w:multiLevelType w:val="hybridMultilevel"/>
    <w:tmpl w:val="D91EDA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5B103D"/>
    <w:multiLevelType w:val="hybridMultilevel"/>
    <w:tmpl w:val="7166D1BA"/>
    <w:lvl w:ilvl="0" w:tplc="62AE36EA">
      <w:start w:val="1"/>
      <w:numFmt w:val="bullet"/>
      <w:lvlText w:val="•"/>
      <w:lvlJc w:val="left"/>
      <w:pPr>
        <w:tabs>
          <w:tab w:val="num" w:pos="720"/>
        </w:tabs>
        <w:ind w:left="720" w:hanging="360"/>
      </w:pPr>
      <w:rPr>
        <w:rFonts w:ascii="Arial" w:hAnsi="Arial" w:hint="default"/>
      </w:rPr>
    </w:lvl>
    <w:lvl w:ilvl="1" w:tplc="1CC89CB2" w:tentative="1">
      <w:start w:val="1"/>
      <w:numFmt w:val="bullet"/>
      <w:lvlText w:val="•"/>
      <w:lvlJc w:val="left"/>
      <w:pPr>
        <w:tabs>
          <w:tab w:val="num" w:pos="1440"/>
        </w:tabs>
        <w:ind w:left="1440" w:hanging="360"/>
      </w:pPr>
      <w:rPr>
        <w:rFonts w:ascii="Arial" w:hAnsi="Arial" w:hint="default"/>
      </w:rPr>
    </w:lvl>
    <w:lvl w:ilvl="2" w:tplc="E9D06990" w:tentative="1">
      <w:start w:val="1"/>
      <w:numFmt w:val="bullet"/>
      <w:lvlText w:val="•"/>
      <w:lvlJc w:val="left"/>
      <w:pPr>
        <w:tabs>
          <w:tab w:val="num" w:pos="2160"/>
        </w:tabs>
        <w:ind w:left="2160" w:hanging="360"/>
      </w:pPr>
      <w:rPr>
        <w:rFonts w:ascii="Arial" w:hAnsi="Arial" w:hint="default"/>
      </w:rPr>
    </w:lvl>
    <w:lvl w:ilvl="3" w:tplc="3396640E" w:tentative="1">
      <w:start w:val="1"/>
      <w:numFmt w:val="bullet"/>
      <w:lvlText w:val="•"/>
      <w:lvlJc w:val="left"/>
      <w:pPr>
        <w:tabs>
          <w:tab w:val="num" w:pos="2880"/>
        </w:tabs>
        <w:ind w:left="2880" w:hanging="360"/>
      </w:pPr>
      <w:rPr>
        <w:rFonts w:ascii="Arial" w:hAnsi="Arial" w:hint="default"/>
      </w:rPr>
    </w:lvl>
    <w:lvl w:ilvl="4" w:tplc="CF7C790A" w:tentative="1">
      <w:start w:val="1"/>
      <w:numFmt w:val="bullet"/>
      <w:lvlText w:val="•"/>
      <w:lvlJc w:val="left"/>
      <w:pPr>
        <w:tabs>
          <w:tab w:val="num" w:pos="3600"/>
        </w:tabs>
        <w:ind w:left="3600" w:hanging="360"/>
      </w:pPr>
      <w:rPr>
        <w:rFonts w:ascii="Arial" w:hAnsi="Arial" w:hint="default"/>
      </w:rPr>
    </w:lvl>
    <w:lvl w:ilvl="5" w:tplc="072A593E" w:tentative="1">
      <w:start w:val="1"/>
      <w:numFmt w:val="bullet"/>
      <w:lvlText w:val="•"/>
      <w:lvlJc w:val="left"/>
      <w:pPr>
        <w:tabs>
          <w:tab w:val="num" w:pos="4320"/>
        </w:tabs>
        <w:ind w:left="4320" w:hanging="360"/>
      </w:pPr>
      <w:rPr>
        <w:rFonts w:ascii="Arial" w:hAnsi="Arial" w:hint="default"/>
      </w:rPr>
    </w:lvl>
    <w:lvl w:ilvl="6" w:tplc="2C865AF6" w:tentative="1">
      <w:start w:val="1"/>
      <w:numFmt w:val="bullet"/>
      <w:lvlText w:val="•"/>
      <w:lvlJc w:val="left"/>
      <w:pPr>
        <w:tabs>
          <w:tab w:val="num" w:pos="5040"/>
        </w:tabs>
        <w:ind w:left="5040" w:hanging="360"/>
      </w:pPr>
      <w:rPr>
        <w:rFonts w:ascii="Arial" w:hAnsi="Arial" w:hint="default"/>
      </w:rPr>
    </w:lvl>
    <w:lvl w:ilvl="7" w:tplc="1EB08E0E" w:tentative="1">
      <w:start w:val="1"/>
      <w:numFmt w:val="bullet"/>
      <w:lvlText w:val="•"/>
      <w:lvlJc w:val="left"/>
      <w:pPr>
        <w:tabs>
          <w:tab w:val="num" w:pos="5760"/>
        </w:tabs>
        <w:ind w:left="5760" w:hanging="360"/>
      </w:pPr>
      <w:rPr>
        <w:rFonts w:ascii="Arial" w:hAnsi="Arial" w:hint="default"/>
      </w:rPr>
    </w:lvl>
    <w:lvl w:ilvl="8" w:tplc="4C1073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E14EF4"/>
    <w:multiLevelType w:val="hybridMultilevel"/>
    <w:tmpl w:val="46B29C42"/>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57D11"/>
    <w:multiLevelType w:val="hybridMultilevel"/>
    <w:tmpl w:val="875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E21D32"/>
    <w:multiLevelType w:val="hybridMultilevel"/>
    <w:tmpl w:val="BA1EC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97EC1"/>
    <w:multiLevelType w:val="hybridMultilevel"/>
    <w:tmpl w:val="1C3C9C02"/>
    <w:lvl w:ilvl="0" w:tplc="91722580">
      <w:start w:val="1"/>
      <w:numFmt w:val="bullet"/>
      <w:lvlText w:val="•"/>
      <w:lvlJc w:val="left"/>
      <w:pPr>
        <w:tabs>
          <w:tab w:val="num" w:pos="720"/>
        </w:tabs>
        <w:ind w:left="720" w:hanging="360"/>
      </w:pPr>
      <w:rPr>
        <w:rFonts w:ascii="Arial" w:hAnsi="Arial" w:hint="default"/>
      </w:rPr>
    </w:lvl>
    <w:lvl w:ilvl="1" w:tplc="215299EC" w:tentative="1">
      <w:start w:val="1"/>
      <w:numFmt w:val="bullet"/>
      <w:lvlText w:val="•"/>
      <w:lvlJc w:val="left"/>
      <w:pPr>
        <w:tabs>
          <w:tab w:val="num" w:pos="1440"/>
        </w:tabs>
        <w:ind w:left="1440" w:hanging="360"/>
      </w:pPr>
      <w:rPr>
        <w:rFonts w:ascii="Arial" w:hAnsi="Arial" w:hint="default"/>
      </w:rPr>
    </w:lvl>
    <w:lvl w:ilvl="2" w:tplc="74A41C66" w:tentative="1">
      <w:start w:val="1"/>
      <w:numFmt w:val="bullet"/>
      <w:lvlText w:val="•"/>
      <w:lvlJc w:val="left"/>
      <w:pPr>
        <w:tabs>
          <w:tab w:val="num" w:pos="2160"/>
        </w:tabs>
        <w:ind w:left="2160" w:hanging="360"/>
      </w:pPr>
      <w:rPr>
        <w:rFonts w:ascii="Arial" w:hAnsi="Arial" w:hint="default"/>
      </w:rPr>
    </w:lvl>
    <w:lvl w:ilvl="3" w:tplc="C65644AC" w:tentative="1">
      <w:start w:val="1"/>
      <w:numFmt w:val="bullet"/>
      <w:lvlText w:val="•"/>
      <w:lvlJc w:val="left"/>
      <w:pPr>
        <w:tabs>
          <w:tab w:val="num" w:pos="2880"/>
        </w:tabs>
        <w:ind w:left="2880" w:hanging="360"/>
      </w:pPr>
      <w:rPr>
        <w:rFonts w:ascii="Arial" w:hAnsi="Arial" w:hint="default"/>
      </w:rPr>
    </w:lvl>
    <w:lvl w:ilvl="4" w:tplc="CD0241A8" w:tentative="1">
      <w:start w:val="1"/>
      <w:numFmt w:val="bullet"/>
      <w:lvlText w:val="•"/>
      <w:lvlJc w:val="left"/>
      <w:pPr>
        <w:tabs>
          <w:tab w:val="num" w:pos="3600"/>
        </w:tabs>
        <w:ind w:left="3600" w:hanging="360"/>
      </w:pPr>
      <w:rPr>
        <w:rFonts w:ascii="Arial" w:hAnsi="Arial" w:hint="default"/>
      </w:rPr>
    </w:lvl>
    <w:lvl w:ilvl="5" w:tplc="2630608C" w:tentative="1">
      <w:start w:val="1"/>
      <w:numFmt w:val="bullet"/>
      <w:lvlText w:val="•"/>
      <w:lvlJc w:val="left"/>
      <w:pPr>
        <w:tabs>
          <w:tab w:val="num" w:pos="4320"/>
        </w:tabs>
        <w:ind w:left="4320" w:hanging="360"/>
      </w:pPr>
      <w:rPr>
        <w:rFonts w:ascii="Arial" w:hAnsi="Arial" w:hint="default"/>
      </w:rPr>
    </w:lvl>
    <w:lvl w:ilvl="6" w:tplc="4672D0F2" w:tentative="1">
      <w:start w:val="1"/>
      <w:numFmt w:val="bullet"/>
      <w:lvlText w:val="•"/>
      <w:lvlJc w:val="left"/>
      <w:pPr>
        <w:tabs>
          <w:tab w:val="num" w:pos="5040"/>
        </w:tabs>
        <w:ind w:left="5040" w:hanging="360"/>
      </w:pPr>
      <w:rPr>
        <w:rFonts w:ascii="Arial" w:hAnsi="Arial" w:hint="default"/>
      </w:rPr>
    </w:lvl>
    <w:lvl w:ilvl="7" w:tplc="5A526EFC" w:tentative="1">
      <w:start w:val="1"/>
      <w:numFmt w:val="bullet"/>
      <w:lvlText w:val="•"/>
      <w:lvlJc w:val="left"/>
      <w:pPr>
        <w:tabs>
          <w:tab w:val="num" w:pos="5760"/>
        </w:tabs>
        <w:ind w:left="5760" w:hanging="360"/>
      </w:pPr>
      <w:rPr>
        <w:rFonts w:ascii="Arial" w:hAnsi="Arial" w:hint="default"/>
      </w:rPr>
    </w:lvl>
    <w:lvl w:ilvl="8" w:tplc="1E4462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C25296"/>
    <w:multiLevelType w:val="hybridMultilevel"/>
    <w:tmpl w:val="F0A8E218"/>
    <w:lvl w:ilvl="0" w:tplc="372AC678">
      <w:start w:val="1"/>
      <w:numFmt w:val="bullet"/>
      <w:lvlText w:val="•"/>
      <w:lvlJc w:val="left"/>
      <w:pPr>
        <w:tabs>
          <w:tab w:val="num" w:pos="720"/>
        </w:tabs>
        <w:ind w:left="720" w:hanging="360"/>
      </w:pPr>
      <w:rPr>
        <w:rFonts w:ascii="Arial" w:hAnsi="Arial" w:hint="default"/>
      </w:rPr>
    </w:lvl>
    <w:lvl w:ilvl="1" w:tplc="65E21154" w:tentative="1">
      <w:start w:val="1"/>
      <w:numFmt w:val="bullet"/>
      <w:lvlText w:val="•"/>
      <w:lvlJc w:val="left"/>
      <w:pPr>
        <w:tabs>
          <w:tab w:val="num" w:pos="1440"/>
        </w:tabs>
        <w:ind w:left="1440" w:hanging="360"/>
      </w:pPr>
      <w:rPr>
        <w:rFonts w:ascii="Arial" w:hAnsi="Arial" w:hint="default"/>
      </w:rPr>
    </w:lvl>
    <w:lvl w:ilvl="2" w:tplc="413AA320" w:tentative="1">
      <w:start w:val="1"/>
      <w:numFmt w:val="bullet"/>
      <w:lvlText w:val="•"/>
      <w:lvlJc w:val="left"/>
      <w:pPr>
        <w:tabs>
          <w:tab w:val="num" w:pos="2160"/>
        </w:tabs>
        <w:ind w:left="2160" w:hanging="360"/>
      </w:pPr>
      <w:rPr>
        <w:rFonts w:ascii="Arial" w:hAnsi="Arial" w:hint="default"/>
      </w:rPr>
    </w:lvl>
    <w:lvl w:ilvl="3" w:tplc="B10C89F8" w:tentative="1">
      <w:start w:val="1"/>
      <w:numFmt w:val="bullet"/>
      <w:lvlText w:val="•"/>
      <w:lvlJc w:val="left"/>
      <w:pPr>
        <w:tabs>
          <w:tab w:val="num" w:pos="2880"/>
        </w:tabs>
        <w:ind w:left="2880" w:hanging="360"/>
      </w:pPr>
      <w:rPr>
        <w:rFonts w:ascii="Arial" w:hAnsi="Arial" w:hint="default"/>
      </w:rPr>
    </w:lvl>
    <w:lvl w:ilvl="4" w:tplc="7AF20218" w:tentative="1">
      <w:start w:val="1"/>
      <w:numFmt w:val="bullet"/>
      <w:lvlText w:val="•"/>
      <w:lvlJc w:val="left"/>
      <w:pPr>
        <w:tabs>
          <w:tab w:val="num" w:pos="3600"/>
        </w:tabs>
        <w:ind w:left="3600" w:hanging="360"/>
      </w:pPr>
      <w:rPr>
        <w:rFonts w:ascii="Arial" w:hAnsi="Arial" w:hint="default"/>
      </w:rPr>
    </w:lvl>
    <w:lvl w:ilvl="5" w:tplc="AEEC234C" w:tentative="1">
      <w:start w:val="1"/>
      <w:numFmt w:val="bullet"/>
      <w:lvlText w:val="•"/>
      <w:lvlJc w:val="left"/>
      <w:pPr>
        <w:tabs>
          <w:tab w:val="num" w:pos="4320"/>
        </w:tabs>
        <w:ind w:left="4320" w:hanging="360"/>
      </w:pPr>
      <w:rPr>
        <w:rFonts w:ascii="Arial" w:hAnsi="Arial" w:hint="default"/>
      </w:rPr>
    </w:lvl>
    <w:lvl w:ilvl="6" w:tplc="676E7ECE" w:tentative="1">
      <w:start w:val="1"/>
      <w:numFmt w:val="bullet"/>
      <w:lvlText w:val="•"/>
      <w:lvlJc w:val="left"/>
      <w:pPr>
        <w:tabs>
          <w:tab w:val="num" w:pos="5040"/>
        </w:tabs>
        <w:ind w:left="5040" w:hanging="360"/>
      </w:pPr>
      <w:rPr>
        <w:rFonts w:ascii="Arial" w:hAnsi="Arial" w:hint="default"/>
      </w:rPr>
    </w:lvl>
    <w:lvl w:ilvl="7" w:tplc="38801918" w:tentative="1">
      <w:start w:val="1"/>
      <w:numFmt w:val="bullet"/>
      <w:lvlText w:val="•"/>
      <w:lvlJc w:val="left"/>
      <w:pPr>
        <w:tabs>
          <w:tab w:val="num" w:pos="5760"/>
        </w:tabs>
        <w:ind w:left="5760" w:hanging="360"/>
      </w:pPr>
      <w:rPr>
        <w:rFonts w:ascii="Arial" w:hAnsi="Arial" w:hint="default"/>
      </w:rPr>
    </w:lvl>
    <w:lvl w:ilvl="8" w:tplc="1E4CAE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66132A"/>
    <w:multiLevelType w:val="hybridMultilevel"/>
    <w:tmpl w:val="E826905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DA28C7"/>
    <w:multiLevelType w:val="hybridMultilevel"/>
    <w:tmpl w:val="85C8B8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17"/>
  </w:num>
  <w:num w:numId="4">
    <w:abstractNumId w:val="20"/>
  </w:num>
  <w:num w:numId="5">
    <w:abstractNumId w:val="0"/>
  </w:num>
  <w:num w:numId="6">
    <w:abstractNumId w:val="16"/>
  </w:num>
  <w:num w:numId="7">
    <w:abstractNumId w:val="22"/>
  </w:num>
  <w:num w:numId="8">
    <w:abstractNumId w:val="6"/>
  </w:num>
  <w:num w:numId="9">
    <w:abstractNumId w:val="9"/>
  </w:num>
  <w:num w:numId="10">
    <w:abstractNumId w:val="14"/>
  </w:num>
  <w:num w:numId="11">
    <w:abstractNumId w:val="21"/>
  </w:num>
  <w:num w:numId="12">
    <w:abstractNumId w:val="2"/>
  </w:num>
  <w:num w:numId="13">
    <w:abstractNumId w:val="10"/>
  </w:num>
  <w:num w:numId="14">
    <w:abstractNumId w:val="11"/>
  </w:num>
  <w:num w:numId="15">
    <w:abstractNumId w:val="15"/>
  </w:num>
  <w:num w:numId="16">
    <w:abstractNumId w:val="5"/>
  </w:num>
  <w:num w:numId="17">
    <w:abstractNumId w:val="7"/>
  </w:num>
  <w:num w:numId="18">
    <w:abstractNumId w:val="3"/>
  </w:num>
  <w:num w:numId="19">
    <w:abstractNumId w:val="18"/>
  </w:num>
  <w:num w:numId="20">
    <w:abstractNumId w:val="4"/>
  </w:num>
  <w:num w:numId="21">
    <w:abstractNumId w:val="19"/>
  </w:num>
  <w:num w:numId="22">
    <w:abstractNumId w:val="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83"/>
    <w:rsid w:val="000007E0"/>
    <w:rsid w:val="0000091D"/>
    <w:rsid w:val="00000F2E"/>
    <w:rsid w:val="00000F91"/>
    <w:rsid w:val="000063FB"/>
    <w:rsid w:val="000103FB"/>
    <w:rsid w:val="00010944"/>
    <w:rsid w:val="00012197"/>
    <w:rsid w:val="00012291"/>
    <w:rsid w:val="000124B6"/>
    <w:rsid w:val="0001269A"/>
    <w:rsid w:val="00014323"/>
    <w:rsid w:val="00014576"/>
    <w:rsid w:val="00014ACB"/>
    <w:rsid w:val="00020C3D"/>
    <w:rsid w:val="000226DD"/>
    <w:rsid w:val="000239EF"/>
    <w:rsid w:val="0002504B"/>
    <w:rsid w:val="000262B3"/>
    <w:rsid w:val="00026B71"/>
    <w:rsid w:val="00026BC3"/>
    <w:rsid w:val="000273A5"/>
    <w:rsid w:val="00031F09"/>
    <w:rsid w:val="00032E9F"/>
    <w:rsid w:val="00033A25"/>
    <w:rsid w:val="0003543E"/>
    <w:rsid w:val="00035456"/>
    <w:rsid w:val="0003603C"/>
    <w:rsid w:val="00036E08"/>
    <w:rsid w:val="00040F5F"/>
    <w:rsid w:val="00041407"/>
    <w:rsid w:val="0004218B"/>
    <w:rsid w:val="00042E91"/>
    <w:rsid w:val="00045976"/>
    <w:rsid w:val="00053DC8"/>
    <w:rsid w:val="00054829"/>
    <w:rsid w:val="00055763"/>
    <w:rsid w:val="00056656"/>
    <w:rsid w:val="000664CB"/>
    <w:rsid w:val="000664F8"/>
    <w:rsid w:val="0007093A"/>
    <w:rsid w:val="00070C83"/>
    <w:rsid w:val="000715F1"/>
    <w:rsid w:val="00072435"/>
    <w:rsid w:val="00072965"/>
    <w:rsid w:val="0007297B"/>
    <w:rsid w:val="00074A7C"/>
    <w:rsid w:val="00076A70"/>
    <w:rsid w:val="00077BE7"/>
    <w:rsid w:val="00080113"/>
    <w:rsid w:val="000815AA"/>
    <w:rsid w:val="00082DD4"/>
    <w:rsid w:val="000854F7"/>
    <w:rsid w:val="00085EB7"/>
    <w:rsid w:val="00090559"/>
    <w:rsid w:val="00093860"/>
    <w:rsid w:val="00095CF9"/>
    <w:rsid w:val="000A1221"/>
    <w:rsid w:val="000A15C5"/>
    <w:rsid w:val="000A6F1E"/>
    <w:rsid w:val="000B10BD"/>
    <w:rsid w:val="000B340E"/>
    <w:rsid w:val="000B55F6"/>
    <w:rsid w:val="000C0087"/>
    <w:rsid w:val="000C0142"/>
    <w:rsid w:val="000C15E1"/>
    <w:rsid w:val="000C17E0"/>
    <w:rsid w:val="000C1C31"/>
    <w:rsid w:val="000C41F8"/>
    <w:rsid w:val="000C536D"/>
    <w:rsid w:val="000C61F5"/>
    <w:rsid w:val="000C7677"/>
    <w:rsid w:val="000D26EF"/>
    <w:rsid w:val="000D3F84"/>
    <w:rsid w:val="000D49B6"/>
    <w:rsid w:val="000D4B65"/>
    <w:rsid w:val="000D5F20"/>
    <w:rsid w:val="000D7F2C"/>
    <w:rsid w:val="000E02D1"/>
    <w:rsid w:val="000E350C"/>
    <w:rsid w:val="000E40EA"/>
    <w:rsid w:val="000E42DE"/>
    <w:rsid w:val="000E45D9"/>
    <w:rsid w:val="000E4976"/>
    <w:rsid w:val="000E4A85"/>
    <w:rsid w:val="000E4C7B"/>
    <w:rsid w:val="000E4DFA"/>
    <w:rsid w:val="000E6450"/>
    <w:rsid w:val="000E680B"/>
    <w:rsid w:val="000E7D26"/>
    <w:rsid w:val="000F2012"/>
    <w:rsid w:val="000F235E"/>
    <w:rsid w:val="000F26FB"/>
    <w:rsid w:val="000F2F17"/>
    <w:rsid w:val="000F3D47"/>
    <w:rsid w:val="000F5270"/>
    <w:rsid w:val="00104F92"/>
    <w:rsid w:val="001059CE"/>
    <w:rsid w:val="0010772B"/>
    <w:rsid w:val="00107A61"/>
    <w:rsid w:val="00111312"/>
    <w:rsid w:val="00114C17"/>
    <w:rsid w:val="0011761D"/>
    <w:rsid w:val="00117E06"/>
    <w:rsid w:val="001210D7"/>
    <w:rsid w:val="001218FF"/>
    <w:rsid w:val="00121E12"/>
    <w:rsid w:val="001262F7"/>
    <w:rsid w:val="00130432"/>
    <w:rsid w:val="001315E7"/>
    <w:rsid w:val="0013342E"/>
    <w:rsid w:val="0014186F"/>
    <w:rsid w:val="00141BEF"/>
    <w:rsid w:val="00141EDD"/>
    <w:rsid w:val="00143CCF"/>
    <w:rsid w:val="00145A56"/>
    <w:rsid w:val="0014600E"/>
    <w:rsid w:val="00152388"/>
    <w:rsid w:val="00153F0F"/>
    <w:rsid w:val="0015414A"/>
    <w:rsid w:val="00155C1F"/>
    <w:rsid w:val="00156D9E"/>
    <w:rsid w:val="001603BC"/>
    <w:rsid w:val="001605CE"/>
    <w:rsid w:val="001623B1"/>
    <w:rsid w:val="001629B6"/>
    <w:rsid w:val="00166372"/>
    <w:rsid w:val="00170301"/>
    <w:rsid w:val="00172F16"/>
    <w:rsid w:val="001761C8"/>
    <w:rsid w:val="00177541"/>
    <w:rsid w:val="00182135"/>
    <w:rsid w:val="00182A0F"/>
    <w:rsid w:val="00184E94"/>
    <w:rsid w:val="0018554A"/>
    <w:rsid w:val="001855A4"/>
    <w:rsid w:val="00185AE9"/>
    <w:rsid w:val="0018718C"/>
    <w:rsid w:val="00187262"/>
    <w:rsid w:val="00190289"/>
    <w:rsid w:val="001934AC"/>
    <w:rsid w:val="00193A9D"/>
    <w:rsid w:val="001977F7"/>
    <w:rsid w:val="001A0CA6"/>
    <w:rsid w:val="001A10DB"/>
    <w:rsid w:val="001A4115"/>
    <w:rsid w:val="001B12CC"/>
    <w:rsid w:val="001B12FA"/>
    <w:rsid w:val="001B1A34"/>
    <w:rsid w:val="001B4E9C"/>
    <w:rsid w:val="001B5111"/>
    <w:rsid w:val="001B70F2"/>
    <w:rsid w:val="001B7178"/>
    <w:rsid w:val="001B7AD2"/>
    <w:rsid w:val="001B7CB6"/>
    <w:rsid w:val="001C006F"/>
    <w:rsid w:val="001C0121"/>
    <w:rsid w:val="001C2D18"/>
    <w:rsid w:val="001C3AFD"/>
    <w:rsid w:val="001C3C04"/>
    <w:rsid w:val="001C6A29"/>
    <w:rsid w:val="001C6EF8"/>
    <w:rsid w:val="001C70D7"/>
    <w:rsid w:val="001C77BB"/>
    <w:rsid w:val="001D2E6A"/>
    <w:rsid w:val="001D34F4"/>
    <w:rsid w:val="001D3BC9"/>
    <w:rsid w:val="001D4022"/>
    <w:rsid w:val="001D5A75"/>
    <w:rsid w:val="001D75C1"/>
    <w:rsid w:val="001E22D9"/>
    <w:rsid w:val="001E4932"/>
    <w:rsid w:val="001E5401"/>
    <w:rsid w:val="001E6B2A"/>
    <w:rsid w:val="001E73F9"/>
    <w:rsid w:val="001F27E6"/>
    <w:rsid w:val="001F404E"/>
    <w:rsid w:val="001F4FBC"/>
    <w:rsid w:val="001F50B9"/>
    <w:rsid w:val="001F51EF"/>
    <w:rsid w:val="001F5A13"/>
    <w:rsid w:val="001F6875"/>
    <w:rsid w:val="001F7A52"/>
    <w:rsid w:val="00200523"/>
    <w:rsid w:val="00200DA6"/>
    <w:rsid w:val="00201635"/>
    <w:rsid w:val="00201E66"/>
    <w:rsid w:val="002040F1"/>
    <w:rsid w:val="0020462B"/>
    <w:rsid w:val="0020575D"/>
    <w:rsid w:val="002058D0"/>
    <w:rsid w:val="002069B1"/>
    <w:rsid w:val="00211B53"/>
    <w:rsid w:val="00212CC2"/>
    <w:rsid w:val="00213FD8"/>
    <w:rsid w:val="00214E31"/>
    <w:rsid w:val="002157C8"/>
    <w:rsid w:val="00220A93"/>
    <w:rsid w:val="00224095"/>
    <w:rsid w:val="00224599"/>
    <w:rsid w:val="00224D9C"/>
    <w:rsid w:val="00225F9B"/>
    <w:rsid w:val="002260B2"/>
    <w:rsid w:val="0022621D"/>
    <w:rsid w:val="00230510"/>
    <w:rsid w:val="00231360"/>
    <w:rsid w:val="0023423D"/>
    <w:rsid w:val="0024084E"/>
    <w:rsid w:val="0024188B"/>
    <w:rsid w:val="00241D4C"/>
    <w:rsid w:val="00242DC2"/>
    <w:rsid w:val="00244768"/>
    <w:rsid w:val="00244B8B"/>
    <w:rsid w:val="002456D3"/>
    <w:rsid w:val="002503F1"/>
    <w:rsid w:val="00250C6A"/>
    <w:rsid w:val="00250FEF"/>
    <w:rsid w:val="0025341A"/>
    <w:rsid w:val="00254725"/>
    <w:rsid w:val="002559D2"/>
    <w:rsid w:val="002568F0"/>
    <w:rsid w:val="00261B2D"/>
    <w:rsid w:val="00266DEB"/>
    <w:rsid w:val="00267BA2"/>
    <w:rsid w:val="00271532"/>
    <w:rsid w:val="00272235"/>
    <w:rsid w:val="00274C46"/>
    <w:rsid w:val="00276536"/>
    <w:rsid w:val="00277185"/>
    <w:rsid w:val="002774A1"/>
    <w:rsid w:val="00277655"/>
    <w:rsid w:val="002822B6"/>
    <w:rsid w:val="0028273A"/>
    <w:rsid w:val="00282A6F"/>
    <w:rsid w:val="0028310E"/>
    <w:rsid w:val="00283AAC"/>
    <w:rsid w:val="00284D09"/>
    <w:rsid w:val="00287302"/>
    <w:rsid w:val="0029029B"/>
    <w:rsid w:val="002904E5"/>
    <w:rsid w:val="00290903"/>
    <w:rsid w:val="0029337E"/>
    <w:rsid w:val="00294B53"/>
    <w:rsid w:val="00297DED"/>
    <w:rsid w:val="002A32D5"/>
    <w:rsid w:val="002A4E52"/>
    <w:rsid w:val="002A5614"/>
    <w:rsid w:val="002A6EF8"/>
    <w:rsid w:val="002B3B01"/>
    <w:rsid w:val="002B5CBE"/>
    <w:rsid w:val="002B70B0"/>
    <w:rsid w:val="002B7C65"/>
    <w:rsid w:val="002B7CC1"/>
    <w:rsid w:val="002C0D69"/>
    <w:rsid w:val="002C1D99"/>
    <w:rsid w:val="002C3FE7"/>
    <w:rsid w:val="002C4268"/>
    <w:rsid w:val="002C446B"/>
    <w:rsid w:val="002D0A38"/>
    <w:rsid w:val="002D1DCE"/>
    <w:rsid w:val="002D24D8"/>
    <w:rsid w:val="002D3152"/>
    <w:rsid w:val="002D3F10"/>
    <w:rsid w:val="002D3F94"/>
    <w:rsid w:val="002D5C39"/>
    <w:rsid w:val="002D6D2E"/>
    <w:rsid w:val="002D7836"/>
    <w:rsid w:val="002E0A6B"/>
    <w:rsid w:val="002E0F26"/>
    <w:rsid w:val="002E16D0"/>
    <w:rsid w:val="002E29D5"/>
    <w:rsid w:val="002E3812"/>
    <w:rsid w:val="002E507B"/>
    <w:rsid w:val="002E5F9B"/>
    <w:rsid w:val="002E642C"/>
    <w:rsid w:val="002E7FD3"/>
    <w:rsid w:val="002F1434"/>
    <w:rsid w:val="002F3C44"/>
    <w:rsid w:val="002F45B2"/>
    <w:rsid w:val="002F5B0B"/>
    <w:rsid w:val="00301B0C"/>
    <w:rsid w:val="0030501A"/>
    <w:rsid w:val="00305EFB"/>
    <w:rsid w:val="00305F40"/>
    <w:rsid w:val="003065D8"/>
    <w:rsid w:val="00306C74"/>
    <w:rsid w:val="003072D9"/>
    <w:rsid w:val="00311022"/>
    <w:rsid w:val="00314451"/>
    <w:rsid w:val="00317C0F"/>
    <w:rsid w:val="00323AD3"/>
    <w:rsid w:val="003260BD"/>
    <w:rsid w:val="003260DE"/>
    <w:rsid w:val="003270C1"/>
    <w:rsid w:val="003272C8"/>
    <w:rsid w:val="0033197A"/>
    <w:rsid w:val="00333EE5"/>
    <w:rsid w:val="003401AD"/>
    <w:rsid w:val="0034087B"/>
    <w:rsid w:val="00345B15"/>
    <w:rsid w:val="00345B92"/>
    <w:rsid w:val="003462B1"/>
    <w:rsid w:val="00347769"/>
    <w:rsid w:val="003511F9"/>
    <w:rsid w:val="00355FB2"/>
    <w:rsid w:val="00360F79"/>
    <w:rsid w:val="00361116"/>
    <w:rsid w:val="003620D2"/>
    <w:rsid w:val="0036234E"/>
    <w:rsid w:val="00364C70"/>
    <w:rsid w:val="00367BF5"/>
    <w:rsid w:val="00367D7E"/>
    <w:rsid w:val="00367DBA"/>
    <w:rsid w:val="00370F43"/>
    <w:rsid w:val="00372323"/>
    <w:rsid w:val="00372705"/>
    <w:rsid w:val="00373F10"/>
    <w:rsid w:val="0037726F"/>
    <w:rsid w:val="0037729D"/>
    <w:rsid w:val="003807EE"/>
    <w:rsid w:val="003835A0"/>
    <w:rsid w:val="003860DE"/>
    <w:rsid w:val="00386FA4"/>
    <w:rsid w:val="0038754B"/>
    <w:rsid w:val="00391CD6"/>
    <w:rsid w:val="00393F2E"/>
    <w:rsid w:val="003A0757"/>
    <w:rsid w:val="003A10BF"/>
    <w:rsid w:val="003A2440"/>
    <w:rsid w:val="003A651D"/>
    <w:rsid w:val="003A6D6B"/>
    <w:rsid w:val="003A7908"/>
    <w:rsid w:val="003A7DB7"/>
    <w:rsid w:val="003B0412"/>
    <w:rsid w:val="003B118F"/>
    <w:rsid w:val="003B12F0"/>
    <w:rsid w:val="003B3180"/>
    <w:rsid w:val="003B3A90"/>
    <w:rsid w:val="003B6567"/>
    <w:rsid w:val="003C0FF4"/>
    <w:rsid w:val="003C1499"/>
    <w:rsid w:val="003C2330"/>
    <w:rsid w:val="003C2B1F"/>
    <w:rsid w:val="003C547A"/>
    <w:rsid w:val="003C6217"/>
    <w:rsid w:val="003C6B3B"/>
    <w:rsid w:val="003C76F2"/>
    <w:rsid w:val="003D0173"/>
    <w:rsid w:val="003D3305"/>
    <w:rsid w:val="003D62B4"/>
    <w:rsid w:val="003E17FD"/>
    <w:rsid w:val="003E3D02"/>
    <w:rsid w:val="003E6C54"/>
    <w:rsid w:val="003F13C6"/>
    <w:rsid w:val="003F2171"/>
    <w:rsid w:val="003F2D1C"/>
    <w:rsid w:val="003F2F6C"/>
    <w:rsid w:val="003F4597"/>
    <w:rsid w:val="003F4A67"/>
    <w:rsid w:val="003F6330"/>
    <w:rsid w:val="00405857"/>
    <w:rsid w:val="0041145A"/>
    <w:rsid w:val="004126A7"/>
    <w:rsid w:val="004139B7"/>
    <w:rsid w:val="004147FB"/>
    <w:rsid w:val="00416682"/>
    <w:rsid w:val="00416B13"/>
    <w:rsid w:val="00417AFA"/>
    <w:rsid w:val="00417E3A"/>
    <w:rsid w:val="004208D4"/>
    <w:rsid w:val="00420D3A"/>
    <w:rsid w:val="004225B4"/>
    <w:rsid w:val="00423313"/>
    <w:rsid w:val="004251D4"/>
    <w:rsid w:val="00425C7A"/>
    <w:rsid w:val="00425E08"/>
    <w:rsid w:val="00430CD6"/>
    <w:rsid w:val="00431A00"/>
    <w:rsid w:val="0043204C"/>
    <w:rsid w:val="004320AE"/>
    <w:rsid w:val="004339D4"/>
    <w:rsid w:val="0043449C"/>
    <w:rsid w:val="00436930"/>
    <w:rsid w:val="00442CD2"/>
    <w:rsid w:val="00444E56"/>
    <w:rsid w:val="00444F17"/>
    <w:rsid w:val="004465CE"/>
    <w:rsid w:val="00450A3F"/>
    <w:rsid w:val="004511CA"/>
    <w:rsid w:val="004528A2"/>
    <w:rsid w:val="00453724"/>
    <w:rsid w:val="00453901"/>
    <w:rsid w:val="004572DD"/>
    <w:rsid w:val="00457F54"/>
    <w:rsid w:val="00460A29"/>
    <w:rsid w:val="00463061"/>
    <w:rsid w:val="00466AC6"/>
    <w:rsid w:val="00466B5A"/>
    <w:rsid w:val="00471A52"/>
    <w:rsid w:val="00471F1B"/>
    <w:rsid w:val="00474FFF"/>
    <w:rsid w:val="004769DD"/>
    <w:rsid w:val="0047798A"/>
    <w:rsid w:val="00480C9B"/>
    <w:rsid w:val="00484B7D"/>
    <w:rsid w:val="00486245"/>
    <w:rsid w:val="00486AF9"/>
    <w:rsid w:val="00486D2D"/>
    <w:rsid w:val="00491399"/>
    <w:rsid w:val="00491D04"/>
    <w:rsid w:val="0049283B"/>
    <w:rsid w:val="0049486B"/>
    <w:rsid w:val="00495F86"/>
    <w:rsid w:val="004962FD"/>
    <w:rsid w:val="00496C79"/>
    <w:rsid w:val="004970EE"/>
    <w:rsid w:val="004A0BF0"/>
    <w:rsid w:val="004A142E"/>
    <w:rsid w:val="004A4243"/>
    <w:rsid w:val="004A52DB"/>
    <w:rsid w:val="004A76FB"/>
    <w:rsid w:val="004A7DEA"/>
    <w:rsid w:val="004B7D30"/>
    <w:rsid w:val="004B7DA4"/>
    <w:rsid w:val="004C13B1"/>
    <w:rsid w:val="004C1AE1"/>
    <w:rsid w:val="004C20B3"/>
    <w:rsid w:val="004C3B72"/>
    <w:rsid w:val="004C4A9C"/>
    <w:rsid w:val="004C5D34"/>
    <w:rsid w:val="004C764F"/>
    <w:rsid w:val="004C7C76"/>
    <w:rsid w:val="004D04CD"/>
    <w:rsid w:val="004D165F"/>
    <w:rsid w:val="004D3E1A"/>
    <w:rsid w:val="004D6846"/>
    <w:rsid w:val="004D6A43"/>
    <w:rsid w:val="004D6E54"/>
    <w:rsid w:val="004D70F5"/>
    <w:rsid w:val="004E12C3"/>
    <w:rsid w:val="004E1A22"/>
    <w:rsid w:val="004E24C4"/>
    <w:rsid w:val="004E45B1"/>
    <w:rsid w:val="004E6D9B"/>
    <w:rsid w:val="004E7DE3"/>
    <w:rsid w:val="004F1805"/>
    <w:rsid w:val="004F25D2"/>
    <w:rsid w:val="004F3339"/>
    <w:rsid w:val="004F4A1C"/>
    <w:rsid w:val="004F5717"/>
    <w:rsid w:val="005009E3"/>
    <w:rsid w:val="00501F5B"/>
    <w:rsid w:val="00503389"/>
    <w:rsid w:val="00504358"/>
    <w:rsid w:val="005050C6"/>
    <w:rsid w:val="00505FDB"/>
    <w:rsid w:val="00510C50"/>
    <w:rsid w:val="005115BB"/>
    <w:rsid w:val="005150CC"/>
    <w:rsid w:val="00515E10"/>
    <w:rsid w:val="00516CA1"/>
    <w:rsid w:val="00516F4F"/>
    <w:rsid w:val="005178EA"/>
    <w:rsid w:val="00526105"/>
    <w:rsid w:val="0052754E"/>
    <w:rsid w:val="005309A2"/>
    <w:rsid w:val="00530B73"/>
    <w:rsid w:val="00531807"/>
    <w:rsid w:val="00534D21"/>
    <w:rsid w:val="0053597B"/>
    <w:rsid w:val="00537FDA"/>
    <w:rsid w:val="00540961"/>
    <w:rsid w:val="005411C7"/>
    <w:rsid w:val="00542871"/>
    <w:rsid w:val="00542DFB"/>
    <w:rsid w:val="0054339D"/>
    <w:rsid w:val="00545E8A"/>
    <w:rsid w:val="00550E52"/>
    <w:rsid w:val="00553C53"/>
    <w:rsid w:val="00555052"/>
    <w:rsid w:val="005555FF"/>
    <w:rsid w:val="005562C5"/>
    <w:rsid w:val="00556899"/>
    <w:rsid w:val="005572E4"/>
    <w:rsid w:val="00557F1D"/>
    <w:rsid w:val="00566E1B"/>
    <w:rsid w:val="00570F36"/>
    <w:rsid w:val="0057358F"/>
    <w:rsid w:val="00573E8D"/>
    <w:rsid w:val="005756D6"/>
    <w:rsid w:val="005820CE"/>
    <w:rsid w:val="005824C0"/>
    <w:rsid w:val="00583490"/>
    <w:rsid w:val="00584A8E"/>
    <w:rsid w:val="00584BC2"/>
    <w:rsid w:val="005858E4"/>
    <w:rsid w:val="005859B8"/>
    <w:rsid w:val="005866DE"/>
    <w:rsid w:val="005870E8"/>
    <w:rsid w:val="005906D9"/>
    <w:rsid w:val="005937C5"/>
    <w:rsid w:val="00593BCC"/>
    <w:rsid w:val="005964E9"/>
    <w:rsid w:val="005A0B73"/>
    <w:rsid w:val="005A0F10"/>
    <w:rsid w:val="005A11EC"/>
    <w:rsid w:val="005A3541"/>
    <w:rsid w:val="005A5FCA"/>
    <w:rsid w:val="005A66EE"/>
    <w:rsid w:val="005A6E60"/>
    <w:rsid w:val="005A7562"/>
    <w:rsid w:val="005B1028"/>
    <w:rsid w:val="005B19B9"/>
    <w:rsid w:val="005B1F18"/>
    <w:rsid w:val="005B29ED"/>
    <w:rsid w:val="005B3A89"/>
    <w:rsid w:val="005B3CB0"/>
    <w:rsid w:val="005B668A"/>
    <w:rsid w:val="005B6EC1"/>
    <w:rsid w:val="005C5E61"/>
    <w:rsid w:val="005C6FB0"/>
    <w:rsid w:val="005D0DCC"/>
    <w:rsid w:val="005D173C"/>
    <w:rsid w:val="005D3FB1"/>
    <w:rsid w:val="005D46B7"/>
    <w:rsid w:val="005D47DB"/>
    <w:rsid w:val="005D5884"/>
    <w:rsid w:val="005D6188"/>
    <w:rsid w:val="005D7FB5"/>
    <w:rsid w:val="005E04D9"/>
    <w:rsid w:val="005E052B"/>
    <w:rsid w:val="005E1E1D"/>
    <w:rsid w:val="005E2C78"/>
    <w:rsid w:val="005E30D2"/>
    <w:rsid w:val="005E386E"/>
    <w:rsid w:val="005E4018"/>
    <w:rsid w:val="005E7042"/>
    <w:rsid w:val="005F279D"/>
    <w:rsid w:val="005F2F3E"/>
    <w:rsid w:val="005F44CF"/>
    <w:rsid w:val="005F5C8F"/>
    <w:rsid w:val="00600158"/>
    <w:rsid w:val="006016AA"/>
    <w:rsid w:val="00602954"/>
    <w:rsid w:val="00603614"/>
    <w:rsid w:val="00604145"/>
    <w:rsid w:val="006055C5"/>
    <w:rsid w:val="00607CD1"/>
    <w:rsid w:val="006104E6"/>
    <w:rsid w:val="00611752"/>
    <w:rsid w:val="006152BF"/>
    <w:rsid w:val="00616477"/>
    <w:rsid w:val="00620125"/>
    <w:rsid w:val="006204A3"/>
    <w:rsid w:val="0062130C"/>
    <w:rsid w:val="00622460"/>
    <w:rsid w:val="00622FCF"/>
    <w:rsid w:val="00623209"/>
    <w:rsid w:val="00623B72"/>
    <w:rsid w:val="006265F2"/>
    <w:rsid w:val="00626C3C"/>
    <w:rsid w:val="0062710D"/>
    <w:rsid w:val="0063043A"/>
    <w:rsid w:val="0063226D"/>
    <w:rsid w:val="006332AE"/>
    <w:rsid w:val="006366E7"/>
    <w:rsid w:val="00636D91"/>
    <w:rsid w:val="00636E5F"/>
    <w:rsid w:val="006373D8"/>
    <w:rsid w:val="00637603"/>
    <w:rsid w:val="00637BE4"/>
    <w:rsid w:val="00637D21"/>
    <w:rsid w:val="006422AC"/>
    <w:rsid w:val="00642F36"/>
    <w:rsid w:val="00645B7D"/>
    <w:rsid w:val="00653F35"/>
    <w:rsid w:val="0065649F"/>
    <w:rsid w:val="006572F3"/>
    <w:rsid w:val="0066032C"/>
    <w:rsid w:val="00660339"/>
    <w:rsid w:val="00660B47"/>
    <w:rsid w:val="00662D15"/>
    <w:rsid w:val="0066399A"/>
    <w:rsid w:val="006669EF"/>
    <w:rsid w:val="00671C93"/>
    <w:rsid w:val="0067293E"/>
    <w:rsid w:val="006732FC"/>
    <w:rsid w:val="00677A3A"/>
    <w:rsid w:val="00681783"/>
    <w:rsid w:val="00682106"/>
    <w:rsid w:val="00683388"/>
    <w:rsid w:val="0068400D"/>
    <w:rsid w:val="00693028"/>
    <w:rsid w:val="00693724"/>
    <w:rsid w:val="00695292"/>
    <w:rsid w:val="0069773B"/>
    <w:rsid w:val="006A0F6A"/>
    <w:rsid w:val="006A1E00"/>
    <w:rsid w:val="006A3C4A"/>
    <w:rsid w:val="006A4A70"/>
    <w:rsid w:val="006A50DB"/>
    <w:rsid w:val="006A6961"/>
    <w:rsid w:val="006B5071"/>
    <w:rsid w:val="006B7D2C"/>
    <w:rsid w:val="006C13CA"/>
    <w:rsid w:val="006C4199"/>
    <w:rsid w:val="006C6D5C"/>
    <w:rsid w:val="006D013A"/>
    <w:rsid w:val="006D0DDC"/>
    <w:rsid w:val="006D0F18"/>
    <w:rsid w:val="006D3101"/>
    <w:rsid w:val="006D348A"/>
    <w:rsid w:val="006D34D7"/>
    <w:rsid w:val="006D45DE"/>
    <w:rsid w:val="006D4D43"/>
    <w:rsid w:val="006D5B7F"/>
    <w:rsid w:val="006D61D1"/>
    <w:rsid w:val="006D72CB"/>
    <w:rsid w:val="006E06B6"/>
    <w:rsid w:val="006E2A7B"/>
    <w:rsid w:val="006E4E0F"/>
    <w:rsid w:val="006E54AE"/>
    <w:rsid w:val="006E66FD"/>
    <w:rsid w:val="006E6A89"/>
    <w:rsid w:val="006F030D"/>
    <w:rsid w:val="006F10C5"/>
    <w:rsid w:val="006F1C70"/>
    <w:rsid w:val="006F20AC"/>
    <w:rsid w:val="006F3D30"/>
    <w:rsid w:val="006F467B"/>
    <w:rsid w:val="006F7A4A"/>
    <w:rsid w:val="00700953"/>
    <w:rsid w:val="00701046"/>
    <w:rsid w:val="00701694"/>
    <w:rsid w:val="0070365B"/>
    <w:rsid w:val="00705BA6"/>
    <w:rsid w:val="00707310"/>
    <w:rsid w:val="00711112"/>
    <w:rsid w:val="00712C9C"/>
    <w:rsid w:val="007136CF"/>
    <w:rsid w:val="007139FF"/>
    <w:rsid w:val="00714FE6"/>
    <w:rsid w:val="00715C77"/>
    <w:rsid w:val="007165C8"/>
    <w:rsid w:val="00720DD0"/>
    <w:rsid w:val="00726219"/>
    <w:rsid w:val="00726B0D"/>
    <w:rsid w:val="00730C2A"/>
    <w:rsid w:val="00730C45"/>
    <w:rsid w:val="0073109E"/>
    <w:rsid w:val="00731768"/>
    <w:rsid w:val="00731E78"/>
    <w:rsid w:val="007320BE"/>
    <w:rsid w:val="0073380A"/>
    <w:rsid w:val="007374E0"/>
    <w:rsid w:val="0074131B"/>
    <w:rsid w:val="0074167C"/>
    <w:rsid w:val="00746F9D"/>
    <w:rsid w:val="00750106"/>
    <w:rsid w:val="00751D5D"/>
    <w:rsid w:val="00752166"/>
    <w:rsid w:val="00752B12"/>
    <w:rsid w:val="0075475D"/>
    <w:rsid w:val="0076146D"/>
    <w:rsid w:val="007623FC"/>
    <w:rsid w:val="00762770"/>
    <w:rsid w:val="00762E43"/>
    <w:rsid w:val="007642B9"/>
    <w:rsid w:val="00764B6D"/>
    <w:rsid w:val="00766513"/>
    <w:rsid w:val="00766A00"/>
    <w:rsid w:val="007676E2"/>
    <w:rsid w:val="00767FDD"/>
    <w:rsid w:val="00771284"/>
    <w:rsid w:val="00771642"/>
    <w:rsid w:val="00775D58"/>
    <w:rsid w:val="0077613D"/>
    <w:rsid w:val="00776E9B"/>
    <w:rsid w:val="007804E4"/>
    <w:rsid w:val="00780A72"/>
    <w:rsid w:val="00784C83"/>
    <w:rsid w:val="007860F6"/>
    <w:rsid w:val="00786499"/>
    <w:rsid w:val="00787074"/>
    <w:rsid w:val="00787D1B"/>
    <w:rsid w:val="00790564"/>
    <w:rsid w:val="007936B9"/>
    <w:rsid w:val="0079388B"/>
    <w:rsid w:val="00793FCB"/>
    <w:rsid w:val="00795DC8"/>
    <w:rsid w:val="00797F16"/>
    <w:rsid w:val="007A21FD"/>
    <w:rsid w:val="007A28F0"/>
    <w:rsid w:val="007A6258"/>
    <w:rsid w:val="007A6A0A"/>
    <w:rsid w:val="007A7BF9"/>
    <w:rsid w:val="007B2029"/>
    <w:rsid w:val="007B2B6F"/>
    <w:rsid w:val="007B300E"/>
    <w:rsid w:val="007C0968"/>
    <w:rsid w:val="007C1035"/>
    <w:rsid w:val="007C1C34"/>
    <w:rsid w:val="007C2BB1"/>
    <w:rsid w:val="007C4B93"/>
    <w:rsid w:val="007C4EF3"/>
    <w:rsid w:val="007C5940"/>
    <w:rsid w:val="007C5E01"/>
    <w:rsid w:val="007D060F"/>
    <w:rsid w:val="007D0DF6"/>
    <w:rsid w:val="007D2D2C"/>
    <w:rsid w:val="007D3B02"/>
    <w:rsid w:val="007D55BE"/>
    <w:rsid w:val="007D5FCD"/>
    <w:rsid w:val="007D6E1C"/>
    <w:rsid w:val="007E2FCB"/>
    <w:rsid w:val="007E41DA"/>
    <w:rsid w:val="007E42CB"/>
    <w:rsid w:val="007E4A4A"/>
    <w:rsid w:val="007E520A"/>
    <w:rsid w:val="007E78E6"/>
    <w:rsid w:val="007F38F5"/>
    <w:rsid w:val="007F4468"/>
    <w:rsid w:val="007F4956"/>
    <w:rsid w:val="007F605A"/>
    <w:rsid w:val="007F65D0"/>
    <w:rsid w:val="007F7AFD"/>
    <w:rsid w:val="0080707F"/>
    <w:rsid w:val="00810DDA"/>
    <w:rsid w:val="00811527"/>
    <w:rsid w:val="00811E10"/>
    <w:rsid w:val="00813336"/>
    <w:rsid w:val="00816250"/>
    <w:rsid w:val="00816DDF"/>
    <w:rsid w:val="00821F45"/>
    <w:rsid w:val="008242B1"/>
    <w:rsid w:val="008249E5"/>
    <w:rsid w:val="00826390"/>
    <w:rsid w:val="00827A50"/>
    <w:rsid w:val="00831645"/>
    <w:rsid w:val="008336FF"/>
    <w:rsid w:val="00834546"/>
    <w:rsid w:val="00836231"/>
    <w:rsid w:val="00837C75"/>
    <w:rsid w:val="00840CF3"/>
    <w:rsid w:val="00841753"/>
    <w:rsid w:val="008417F1"/>
    <w:rsid w:val="00842060"/>
    <w:rsid w:val="00842B99"/>
    <w:rsid w:val="008431CA"/>
    <w:rsid w:val="0084546C"/>
    <w:rsid w:val="00845B4A"/>
    <w:rsid w:val="0085155E"/>
    <w:rsid w:val="0085325B"/>
    <w:rsid w:val="00853E63"/>
    <w:rsid w:val="00854213"/>
    <w:rsid w:val="00854516"/>
    <w:rsid w:val="00855BC2"/>
    <w:rsid w:val="008560A7"/>
    <w:rsid w:val="00857CCC"/>
    <w:rsid w:val="00860991"/>
    <w:rsid w:val="008611F8"/>
    <w:rsid w:val="00861BC7"/>
    <w:rsid w:val="0086316E"/>
    <w:rsid w:val="00863FE2"/>
    <w:rsid w:val="008654BF"/>
    <w:rsid w:val="008715F0"/>
    <w:rsid w:val="00871C03"/>
    <w:rsid w:val="00871E8B"/>
    <w:rsid w:val="008725B3"/>
    <w:rsid w:val="00884BCF"/>
    <w:rsid w:val="00886A28"/>
    <w:rsid w:val="008918E8"/>
    <w:rsid w:val="0089273F"/>
    <w:rsid w:val="00893072"/>
    <w:rsid w:val="00895B27"/>
    <w:rsid w:val="008967F9"/>
    <w:rsid w:val="00897AAA"/>
    <w:rsid w:val="00897C83"/>
    <w:rsid w:val="008A10BC"/>
    <w:rsid w:val="008A4A0B"/>
    <w:rsid w:val="008A4E5B"/>
    <w:rsid w:val="008A57DD"/>
    <w:rsid w:val="008B1762"/>
    <w:rsid w:val="008B3176"/>
    <w:rsid w:val="008B55C7"/>
    <w:rsid w:val="008B565A"/>
    <w:rsid w:val="008C0AD8"/>
    <w:rsid w:val="008C1672"/>
    <w:rsid w:val="008C54B4"/>
    <w:rsid w:val="008C5B3A"/>
    <w:rsid w:val="008C61D4"/>
    <w:rsid w:val="008C7AAD"/>
    <w:rsid w:val="008D07E7"/>
    <w:rsid w:val="008D2C4E"/>
    <w:rsid w:val="008D3ABB"/>
    <w:rsid w:val="008D46AD"/>
    <w:rsid w:val="008D5E51"/>
    <w:rsid w:val="008D7FEA"/>
    <w:rsid w:val="008E124B"/>
    <w:rsid w:val="008E6236"/>
    <w:rsid w:val="008E7DD9"/>
    <w:rsid w:val="008F089B"/>
    <w:rsid w:val="008F2EFE"/>
    <w:rsid w:val="008F6E3C"/>
    <w:rsid w:val="008F6EB0"/>
    <w:rsid w:val="00901E77"/>
    <w:rsid w:val="009028AE"/>
    <w:rsid w:val="00902F15"/>
    <w:rsid w:val="00903BE7"/>
    <w:rsid w:val="00905F4B"/>
    <w:rsid w:val="00910DC1"/>
    <w:rsid w:val="009122C3"/>
    <w:rsid w:val="0091339C"/>
    <w:rsid w:val="00915567"/>
    <w:rsid w:val="009165A4"/>
    <w:rsid w:val="00917629"/>
    <w:rsid w:val="009178A0"/>
    <w:rsid w:val="0092170E"/>
    <w:rsid w:val="009220A6"/>
    <w:rsid w:val="00922D1E"/>
    <w:rsid w:val="00923166"/>
    <w:rsid w:val="009256E4"/>
    <w:rsid w:val="0092599D"/>
    <w:rsid w:val="0092727E"/>
    <w:rsid w:val="00927525"/>
    <w:rsid w:val="00927725"/>
    <w:rsid w:val="009302FE"/>
    <w:rsid w:val="0093132E"/>
    <w:rsid w:val="0093163E"/>
    <w:rsid w:val="0093186A"/>
    <w:rsid w:val="00936FF8"/>
    <w:rsid w:val="009414E5"/>
    <w:rsid w:val="0094183F"/>
    <w:rsid w:val="00942656"/>
    <w:rsid w:val="00942EB2"/>
    <w:rsid w:val="00944146"/>
    <w:rsid w:val="009459B8"/>
    <w:rsid w:val="0094609A"/>
    <w:rsid w:val="00946AF4"/>
    <w:rsid w:val="009474E0"/>
    <w:rsid w:val="009478CE"/>
    <w:rsid w:val="00951F84"/>
    <w:rsid w:val="00953D80"/>
    <w:rsid w:val="00954748"/>
    <w:rsid w:val="0095541A"/>
    <w:rsid w:val="0095630A"/>
    <w:rsid w:val="00957992"/>
    <w:rsid w:val="00957A70"/>
    <w:rsid w:val="00960355"/>
    <w:rsid w:val="00960B00"/>
    <w:rsid w:val="009614C6"/>
    <w:rsid w:val="00962382"/>
    <w:rsid w:val="00962BA2"/>
    <w:rsid w:val="00962D3F"/>
    <w:rsid w:val="009638D0"/>
    <w:rsid w:val="009643B9"/>
    <w:rsid w:val="009659F6"/>
    <w:rsid w:val="00967DB6"/>
    <w:rsid w:val="00972633"/>
    <w:rsid w:val="00973D21"/>
    <w:rsid w:val="009803A2"/>
    <w:rsid w:val="00981546"/>
    <w:rsid w:val="009817A2"/>
    <w:rsid w:val="00983E09"/>
    <w:rsid w:val="00984009"/>
    <w:rsid w:val="0098538F"/>
    <w:rsid w:val="00985B29"/>
    <w:rsid w:val="0098641A"/>
    <w:rsid w:val="00986823"/>
    <w:rsid w:val="00991933"/>
    <w:rsid w:val="009A14CE"/>
    <w:rsid w:val="009A308E"/>
    <w:rsid w:val="009A5E56"/>
    <w:rsid w:val="009A608E"/>
    <w:rsid w:val="009A78D7"/>
    <w:rsid w:val="009B087D"/>
    <w:rsid w:val="009B1123"/>
    <w:rsid w:val="009B12B0"/>
    <w:rsid w:val="009B2AAA"/>
    <w:rsid w:val="009B2FDF"/>
    <w:rsid w:val="009B4499"/>
    <w:rsid w:val="009C168A"/>
    <w:rsid w:val="009C1D09"/>
    <w:rsid w:val="009C4780"/>
    <w:rsid w:val="009C4CB9"/>
    <w:rsid w:val="009D03B4"/>
    <w:rsid w:val="009D0AFB"/>
    <w:rsid w:val="009D1862"/>
    <w:rsid w:val="009D29C8"/>
    <w:rsid w:val="009D2A38"/>
    <w:rsid w:val="009D63BE"/>
    <w:rsid w:val="009E15F5"/>
    <w:rsid w:val="009E163D"/>
    <w:rsid w:val="009E1B42"/>
    <w:rsid w:val="009E239F"/>
    <w:rsid w:val="009E4526"/>
    <w:rsid w:val="009E5BBB"/>
    <w:rsid w:val="009F0412"/>
    <w:rsid w:val="009F0CA4"/>
    <w:rsid w:val="009F10D3"/>
    <w:rsid w:val="009F3557"/>
    <w:rsid w:val="009F361E"/>
    <w:rsid w:val="009F381D"/>
    <w:rsid w:val="009F3CA8"/>
    <w:rsid w:val="00A0283E"/>
    <w:rsid w:val="00A03273"/>
    <w:rsid w:val="00A0358F"/>
    <w:rsid w:val="00A03870"/>
    <w:rsid w:val="00A075C1"/>
    <w:rsid w:val="00A07D4A"/>
    <w:rsid w:val="00A11DB1"/>
    <w:rsid w:val="00A1589A"/>
    <w:rsid w:val="00A159CF"/>
    <w:rsid w:val="00A161AB"/>
    <w:rsid w:val="00A173C5"/>
    <w:rsid w:val="00A176DE"/>
    <w:rsid w:val="00A176E3"/>
    <w:rsid w:val="00A17DA3"/>
    <w:rsid w:val="00A22035"/>
    <w:rsid w:val="00A310EA"/>
    <w:rsid w:val="00A320BA"/>
    <w:rsid w:val="00A32ADB"/>
    <w:rsid w:val="00A37E03"/>
    <w:rsid w:val="00A37F6E"/>
    <w:rsid w:val="00A409C6"/>
    <w:rsid w:val="00A413BD"/>
    <w:rsid w:val="00A427E3"/>
    <w:rsid w:val="00A43DC1"/>
    <w:rsid w:val="00A50E22"/>
    <w:rsid w:val="00A5265B"/>
    <w:rsid w:val="00A5777E"/>
    <w:rsid w:val="00A60391"/>
    <w:rsid w:val="00A62B23"/>
    <w:rsid w:val="00A630DA"/>
    <w:rsid w:val="00A64010"/>
    <w:rsid w:val="00A64DB9"/>
    <w:rsid w:val="00A6516E"/>
    <w:rsid w:val="00A65366"/>
    <w:rsid w:val="00A6612B"/>
    <w:rsid w:val="00A661FF"/>
    <w:rsid w:val="00A66DFB"/>
    <w:rsid w:val="00A6791B"/>
    <w:rsid w:val="00A722EC"/>
    <w:rsid w:val="00A740D5"/>
    <w:rsid w:val="00A74A1F"/>
    <w:rsid w:val="00A74DAA"/>
    <w:rsid w:val="00A76C42"/>
    <w:rsid w:val="00A77695"/>
    <w:rsid w:val="00A82D7A"/>
    <w:rsid w:val="00A831E0"/>
    <w:rsid w:val="00A83E9C"/>
    <w:rsid w:val="00A87D4B"/>
    <w:rsid w:val="00A91210"/>
    <w:rsid w:val="00A95744"/>
    <w:rsid w:val="00A95F2E"/>
    <w:rsid w:val="00AA2457"/>
    <w:rsid w:val="00AA638B"/>
    <w:rsid w:val="00AA71D0"/>
    <w:rsid w:val="00AB07B4"/>
    <w:rsid w:val="00AB145D"/>
    <w:rsid w:val="00AB3A5E"/>
    <w:rsid w:val="00AB4C35"/>
    <w:rsid w:val="00AC0E55"/>
    <w:rsid w:val="00AC15DD"/>
    <w:rsid w:val="00AC433D"/>
    <w:rsid w:val="00AC5DC9"/>
    <w:rsid w:val="00AC617A"/>
    <w:rsid w:val="00AC7156"/>
    <w:rsid w:val="00AD403A"/>
    <w:rsid w:val="00AD4855"/>
    <w:rsid w:val="00AD5F0F"/>
    <w:rsid w:val="00AD661F"/>
    <w:rsid w:val="00AE1338"/>
    <w:rsid w:val="00AE19C2"/>
    <w:rsid w:val="00AE2353"/>
    <w:rsid w:val="00AE3758"/>
    <w:rsid w:val="00AE396D"/>
    <w:rsid w:val="00AE7B1C"/>
    <w:rsid w:val="00AF2AE5"/>
    <w:rsid w:val="00AF3EE0"/>
    <w:rsid w:val="00AF5CF3"/>
    <w:rsid w:val="00AF68E9"/>
    <w:rsid w:val="00B0053B"/>
    <w:rsid w:val="00B06D7C"/>
    <w:rsid w:val="00B07B4E"/>
    <w:rsid w:val="00B105C3"/>
    <w:rsid w:val="00B1084B"/>
    <w:rsid w:val="00B11820"/>
    <w:rsid w:val="00B120C0"/>
    <w:rsid w:val="00B128AB"/>
    <w:rsid w:val="00B13884"/>
    <w:rsid w:val="00B13E88"/>
    <w:rsid w:val="00B146A9"/>
    <w:rsid w:val="00B14B69"/>
    <w:rsid w:val="00B17286"/>
    <w:rsid w:val="00B2393C"/>
    <w:rsid w:val="00B23B4D"/>
    <w:rsid w:val="00B24065"/>
    <w:rsid w:val="00B2425A"/>
    <w:rsid w:val="00B25982"/>
    <w:rsid w:val="00B26813"/>
    <w:rsid w:val="00B27D39"/>
    <w:rsid w:val="00B319A2"/>
    <w:rsid w:val="00B3328A"/>
    <w:rsid w:val="00B366CD"/>
    <w:rsid w:val="00B36BC7"/>
    <w:rsid w:val="00B37C8A"/>
    <w:rsid w:val="00B402E2"/>
    <w:rsid w:val="00B41B49"/>
    <w:rsid w:val="00B42A6F"/>
    <w:rsid w:val="00B43317"/>
    <w:rsid w:val="00B4469B"/>
    <w:rsid w:val="00B44EE1"/>
    <w:rsid w:val="00B45A4A"/>
    <w:rsid w:val="00B46591"/>
    <w:rsid w:val="00B46990"/>
    <w:rsid w:val="00B56118"/>
    <w:rsid w:val="00B60AFB"/>
    <w:rsid w:val="00B614F0"/>
    <w:rsid w:val="00B6174D"/>
    <w:rsid w:val="00B61DE8"/>
    <w:rsid w:val="00B63132"/>
    <w:rsid w:val="00B63EF2"/>
    <w:rsid w:val="00B657E1"/>
    <w:rsid w:val="00B65EE6"/>
    <w:rsid w:val="00B73684"/>
    <w:rsid w:val="00B73EBA"/>
    <w:rsid w:val="00B81179"/>
    <w:rsid w:val="00B83F5A"/>
    <w:rsid w:val="00B84E3E"/>
    <w:rsid w:val="00B86818"/>
    <w:rsid w:val="00B86C54"/>
    <w:rsid w:val="00B91083"/>
    <w:rsid w:val="00B9114B"/>
    <w:rsid w:val="00B946FF"/>
    <w:rsid w:val="00B94CD4"/>
    <w:rsid w:val="00B94ED3"/>
    <w:rsid w:val="00B950FC"/>
    <w:rsid w:val="00B97E15"/>
    <w:rsid w:val="00BA2BC5"/>
    <w:rsid w:val="00BA377D"/>
    <w:rsid w:val="00BA54BF"/>
    <w:rsid w:val="00BA5B9A"/>
    <w:rsid w:val="00BA780A"/>
    <w:rsid w:val="00BA7AD5"/>
    <w:rsid w:val="00BB0C72"/>
    <w:rsid w:val="00BB0E44"/>
    <w:rsid w:val="00BB1BD0"/>
    <w:rsid w:val="00BB6787"/>
    <w:rsid w:val="00BC0EBA"/>
    <w:rsid w:val="00BC497A"/>
    <w:rsid w:val="00BC719D"/>
    <w:rsid w:val="00BD0101"/>
    <w:rsid w:val="00BD05C3"/>
    <w:rsid w:val="00BD1D7B"/>
    <w:rsid w:val="00BD5061"/>
    <w:rsid w:val="00BD579A"/>
    <w:rsid w:val="00BD5DF9"/>
    <w:rsid w:val="00BD6B57"/>
    <w:rsid w:val="00BD748E"/>
    <w:rsid w:val="00BE27DA"/>
    <w:rsid w:val="00BE553A"/>
    <w:rsid w:val="00BF07B8"/>
    <w:rsid w:val="00BF1419"/>
    <w:rsid w:val="00BF1785"/>
    <w:rsid w:val="00BF337E"/>
    <w:rsid w:val="00BF3422"/>
    <w:rsid w:val="00BF3499"/>
    <w:rsid w:val="00BF37BB"/>
    <w:rsid w:val="00BF3CCF"/>
    <w:rsid w:val="00BF3D82"/>
    <w:rsid w:val="00BF41B2"/>
    <w:rsid w:val="00BF47F7"/>
    <w:rsid w:val="00BF51C9"/>
    <w:rsid w:val="00C00015"/>
    <w:rsid w:val="00C0027B"/>
    <w:rsid w:val="00C020F5"/>
    <w:rsid w:val="00C02585"/>
    <w:rsid w:val="00C03C6C"/>
    <w:rsid w:val="00C0499C"/>
    <w:rsid w:val="00C05493"/>
    <w:rsid w:val="00C056CA"/>
    <w:rsid w:val="00C102A7"/>
    <w:rsid w:val="00C1037B"/>
    <w:rsid w:val="00C169CB"/>
    <w:rsid w:val="00C16E15"/>
    <w:rsid w:val="00C16F11"/>
    <w:rsid w:val="00C175E6"/>
    <w:rsid w:val="00C1778E"/>
    <w:rsid w:val="00C214A9"/>
    <w:rsid w:val="00C225B1"/>
    <w:rsid w:val="00C23290"/>
    <w:rsid w:val="00C2551F"/>
    <w:rsid w:val="00C25CED"/>
    <w:rsid w:val="00C27986"/>
    <w:rsid w:val="00C300C0"/>
    <w:rsid w:val="00C30335"/>
    <w:rsid w:val="00C30A3F"/>
    <w:rsid w:val="00C30B53"/>
    <w:rsid w:val="00C30D97"/>
    <w:rsid w:val="00C30F06"/>
    <w:rsid w:val="00C32ED9"/>
    <w:rsid w:val="00C33D6E"/>
    <w:rsid w:val="00C33F3B"/>
    <w:rsid w:val="00C355D6"/>
    <w:rsid w:val="00C35EEB"/>
    <w:rsid w:val="00C364C5"/>
    <w:rsid w:val="00C36CC6"/>
    <w:rsid w:val="00C43D68"/>
    <w:rsid w:val="00C44108"/>
    <w:rsid w:val="00C44454"/>
    <w:rsid w:val="00C51454"/>
    <w:rsid w:val="00C51F87"/>
    <w:rsid w:val="00C533E5"/>
    <w:rsid w:val="00C55BBA"/>
    <w:rsid w:val="00C63469"/>
    <w:rsid w:val="00C63D76"/>
    <w:rsid w:val="00C63F87"/>
    <w:rsid w:val="00C66521"/>
    <w:rsid w:val="00C67431"/>
    <w:rsid w:val="00C7015B"/>
    <w:rsid w:val="00C7036C"/>
    <w:rsid w:val="00C718BC"/>
    <w:rsid w:val="00C72087"/>
    <w:rsid w:val="00C737E5"/>
    <w:rsid w:val="00C764DB"/>
    <w:rsid w:val="00C76D4F"/>
    <w:rsid w:val="00C82577"/>
    <w:rsid w:val="00C829E9"/>
    <w:rsid w:val="00C854A4"/>
    <w:rsid w:val="00C8779F"/>
    <w:rsid w:val="00C90127"/>
    <w:rsid w:val="00C90593"/>
    <w:rsid w:val="00C9292F"/>
    <w:rsid w:val="00C929D1"/>
    <w:rsid w:val="00C93436"/>
    <w:rsid w:val="00C940DD"/>
    <w:rsid w:val="00C94A93"/>
    <w:rsid w:val="00C94F91"/>
    <w:rsid w:val="00C9528D"/>
    <w:rsid w:val="00C96152"/>
    <w:rsid w:val="00C97CA1"/>
    <w:rsid w:val="00CA1166"/>
    <w:rsid w:val="00CA50F9"/>
    <w:rsid w:val="00CB3B52"/>
    <w:rsid w:val="00CB3D70"/>
    <w:rsid w:val="00CB6185"/>
    <w:rsid w:val="00CB65DC"/>
    <w:rsid w:val="00CB7506"/>
    <w:rsid w:val="00CC178C"/>
    <w:rsid w:val="00CC1871"/>
    <w:rsid w:val="00CC4D9F"/>
    <w:rsid w:val="00CC6A7A"/>
    <w:rsid w:val="00CC764B"/>
    <w:rsid w:val="00CD2D1A"/>
    <w:rsid w:val="00CD509B"/>
    <w:rsid w:val="00CD7645"/>
    <w:rsid w:val="00CE0A9D"/>
    <w:rsid w:val="00CE1BD9"/>
    <w:rsid w:val="00CE3DDE"/>
    <w:rsid w:val="00CE4A18"/>
    <w:rsid w:val="00CE6947"/>
    <w:rsid w:val="00CF0585"/>
    <w:rsid w:val="00CF2A9A"/>
    <w:rsid w:val="00CF3C3D"/>
    <w:rsid w:val="00CF50B0"/>
    <w:rsid w:val="00CF6AB5"/>
    <w:rsid w:val="00CF7E0E"/>
    <w:rsid w:val="00D00B3F"/>
    <w:rsid w:val="00D0260A"/>
    <w:rsid w:val="00D06444"/>
    <w:rsid w:val="00D0645E"/>
    <w:rsid w:val="00D111DA"/>
    <w:rsid w:val="00D13501"/>
    <w:rsid w:val="00D14BD9"/>
    <w:rsid w:val="00D22797"/>
    <w:rsid w:val="00D238E4"/>
    <w:rsid w:val="00D2440D"/>
    <w:rsid w:val="00D25786"/>
    <w:rsid w:val="00D257FD"/>
    <w:rsid w:val="00D27C61"/>
    <w:rsid w:val="00D31B53"/>
    <w:rsid w:val="00D31B8C"/>
    <w:rsid w:val="00D321FA"/>
    <w:rsid w:val="00D32769"/>
    <w:rsid w:val="00D32BC3"/>
    <w:rsid w:val="00D342EB"/>
    <w:rsid w:val="00D35C90"/>
    <w:rsid w:val="00D40023"/>
    <w:rsid w:val="00D41ADB"/>
    <w:rsid w:val="00D42D80"/>
    <w:rsid w:val="00D4510B"/>
    <w:rsid w:val="00D467FE"/>
    <w:rsid w:val="00D52DC1"/>
    <w:rsid w:val="00D5412A"/>
    <w:rsid w:val="00D55FA1"/>
    <w:rsid w:val="00D55FD0"/>
    <w:rsid w:val="00D563CB"/>
    <w:rsid w:val="00D566E4"/>
    <w:rsid w:val="00D56D55"/>
    <w:rsid w:val="00D577A1"/>
    <w:rsid w:val="00D57AB5"/>
    <w:rsid w:val="00D57BE1"/>
    <w:rsid w:val="00D600C0"/>
    <w:rsid w:val="00D6013B"/>
    <w:rsid w:val="00D60569"/>
    <w:rsid w:val="00D60B0B"/>
    <w:rsid w:val="00D62F8C"/>
    <w:rsid w:val="00D63874"/>
    <w:rsid w:val="00D63C0E"/>
    <w:rsid w:val="00D65277"/>
    <w:rsid w:val="00D65A4E"/>
    <w:rsid w:val="00D66B79"/>
    <w:rsid w:val="00D67DBD"/>
    <w:rsid w:val="00D715D6"/>
    <w:rsid w:val="00D71A42"/>
    <w:rsid w:val="00D73F23"/>
    <w:rsid w:val="00D7556B"/>
    <w:rsid w:val="00D7627A"/>
    <w:rsid w:val="00D77B6C"/>
    <w:rsid w:val="00D77E70"/>
    <w:rsid w:val="00D8165F"/>
    <w:rsid w:val="00D82ACF"/>
    <w:rsid w:val="00D82B13"/>
    <w:rsid w:val="00D85FB2"/>
    <w:rsid w:val="00D87084"/>
    <w:rsid w:val="00D920E2"/>
    <w:rsid w:val="00D9386C"/>
    <w:rsid w:val="00D94D2B"/>
    <w:rsid w:val="00DA0C6B"/>
    <w:rsid w:val="00DB0D7A"/>
    <w:rsid w:val="00DB332B"/>
    <w:rsid w:val="00DB3A8C"/>
    <w:rsid w:val="00DB4552"/>
    <w:rsid w:val="00DB4FAE"/>
    <w:rsid w:val="00DB5296"/>
    <w:rsid w:val="00DC020D"/>
    <w:rsid w:val="00DC05AE"/>
    <w:rsid w:val="00DC45D9"/>
    <w:rsid w:val="00DC4988"/>
    <w:rsid w:val="00DC4D10"/>
    <w:rsid w:val="00DC6794"/>
    <w:rsid w:val="00DC6B45"/>
    <w:rsid w:val="00DC724B"/>
    <w:rsid w:val="00DD07E7"/>
    <w:rsid w:val="00DD17BE"/>
    <w:rsid w:val="00DD4A80"/>
    <w:rsid w:val="00DD5942"/>
    <w:rsid w:val="00DE0333"/>
    <w:rsid w:val="00DE1420"/>
    <w:rsid w:val="00DE4ABD"/>
    <w:rsid w:val="00DE582D"/>
    <w:rsid w:val="00DE7CF0"/>
    <w:rsid w:val="00DF1505"/>
    <w:rsid w:val="00DF736D"/>
    <w:rsid w:val="00E00322"/>
    <w:rsid w:val="00E01E29"/>
    <w:rsid w:val="00E029E3"/>
    <w:rsid w:val="00E04721"/>
    <w:rsid w:val="00E04B4E"/>
    <w:rsid w:val="00E07311"/>
    <w:rsid w:val="00E106FC"/>
    <w:rsid w:val="00E12362"/>
    <w:rsid w:val="00E131F9"/>
    <w:rsid w:val="00E14168"/>
    <w:rsid w:val="00E14E96"/>
    <w:rsid w:val="00E206E1"/>
    <w:rsid w:val="00E22676"/>
    <w:rsid w:val="00E22CA0"/>
    <w:rsid w:val="00E23501"/>
    <w:rsid w:val="00E2417F"/>
    <w:rsid w:val="00E26206"/>
    <w:rsid w:val="00E2638E"/>
    <w:rsid w:val="00E26F87"/>
    <w:rsid w:val="00E30250"/>
    <w:rsid w:val="00E3047A"/>
    <w:rsid w:val="00E30EAE"/>
    <w:rsid w:val="00E32D99"/>
    <w:rsid w:val="00E3451B"/>
    <w:rsid w:val="00E34E97"/>
    <w:rsid w:val="00E43939"/>
    <w:rsid w:val="00E43C51"/>
    <w:rsid w:val="00E44CBA"/>
    <w:rsid w:val="00E45A28"/>
    <w:rsid w:val="00E460DC"/>
    <w:rsid w:val="00E51071"/>
    <w:rsid w:val="00E51F67"/>
    <w:rsid w:val="00E53308"/>
    <w:rsid w:val="00E53E43"/>
    <w:rsid w:val="00E5442A"/>
    <w:rsid w:val="00E55A3E"/>
    <w:rsid w:val="00E5663F"/>
    <w:rsid w:val="00E56C3B"/>
    <w:rsid w:val="00E6158B"/>
    <w:rsid w:val="00E65386"/>
    <w:rsid w:val="00E73091"/>
    <w:rsid w:val="00E775A6"/>
    <w:rsid w:val="00E80AC9"/>
    <w:rsid w:val="00E80D11"/>
    <w:rsid w:val="00E815FB"/>
    <w:rsid w:val="00E8304A"/>
    <w:rsid w:val="00E854E3"/>
    <w:rsid w:val="00E8685E"/>
    <w:rsid w:val="00E87419"/>
    <w:rsid w:val="00E87A6B"/>
    <w:rsid w:val="00E87DF9"/>
    <w:rsid w:val="00E905DB"/>
    <w:rsid w:val="00E9073E"/>
    <w:rsid w:val="00E90A4F"/>
    <w:rsid w:val="00E92DF9"/>
    <w:rsid w:val="00E93CA2"/>
    <w:rsid w:val="00EA02B9"/>
    <w:rsid w:val="00EA2DEF"/>
    <w:rsid w:val="00EA346A"/>
    <w:rsid w:val="00EA3E18"/>
    <w:rsid w:val="00EA45C2"/>
    <w:rsid w:val="00EA58EF"/>
    <w:rsid w:val="00EA5A13"/>
    <w:rsid w:val="00EA66F3"/>
    <w:rsid w:val="00EA6D47"/>
    <w:rsid w:val="00EA74D3"/>
    <w:rsid w:val="00EA7A66"/>
    <w:rsid w:val="00EB1B5A"/>
    <w:rsid w:val="00EB4C25"/>
    <w:rsid w:val="00EB6313"/>
    <w:rsid w:val="00EB78BC"/>
    <w:rsid w:val="00EC03B6"/>
    <w:rsid w:val="00EC11FB"/>
    <w:rsid w:val="00EC1CAB"/>
    <w:rsid w:val="00EC1E11"/>
    <w:rsid w:val="00EC2D5A"/>
    <w:rsid w:val="00EC2E41"/>
    <w:rsid w:val="00ED076A"/>
    <w:rsid w:val="00ED205E"/>
    <w:rsid w:val="00ED2DD5"/>
    <w:rsid w:val="00ED3A53"/>
    <w:rsid w:val="00ED4D8A"/>
    <w:rsid w:val="00ED682A"/>
    <w:rsid w:val="00EE00B7"/>
    <w:rsid w:val="00EE2A8E"/>
    <w:rsid w:val="00EE2DDA"/>
    <w:rsid w:val="00EE42AB"/>
    <w:rsid w:val="00EE5DBA"/>
    <w:rsid w:val="00EE6571"/>
    <w:rsid w:val="00EE7905"/>
    <w:rsid w:val="00EE7C21"/>
    <w:rsid w:val="00EE7E05"/>
    <w:rsid w:val="00EF07AA"/>
    <w:rsid w:val="00EF16C1"/>
    <w:rsid w:val="00EF4D37"/>
    <w:rsid w:val="00EF50FF"/>
    <w:rsid w:val="00EF5212"/>
    <w:rsid w:val="00EF5B96"/>
    <w:rsid w:val="00F0339C"/>
    <w:rsid w:val="00F04B29"/>
    <w:rsid w:val="00F05E27"/>
    <w:rsid w:val="00F05E8D"/>
    <w:rsid w:val="00F11230"/>
    <w:rsid w:val="00F1201D"/>
    <w:rsid w:val="00F12948"/>
    <w:rsid w:val="00F1302A"/>
    <w:rsid w:val="00F17C6F"/>
    <w:rsid w:val="00F225F7"/>
    <w:rsid w:val="00F23D02"/>
    <w:rsid w:val="00F25FB3"/>
    <w:rsid w:val="00F2730B"/>
    <w:rsid w:val="00F27546"/>
    <w:rsid w:val="00F31C2E"/>
    <w:rsid w:val="00F34EAB"/>
    <w:rsid w:val="00F35CB3"/>
    <w:rsid w:val="00F42EF5"/>
    <w:rsid w:val="00F44668"/>
    <w:rsid w:val="00F44BC9"/>
    <w:rsid w:val="00F44FD3"/>
    <w:rsid w:val="00F4617A"/>
    <w:rsid w:val="00F474A1"/>
    <w:rsid w:val="00F53042"/>
    <w:rsid w:val="00F54F87"/>
    <w:rsid w:val="00F577D9"/>
    <w:rsid w:val="00F60A1A"/>
    <w:rsid w:val="00F614C1"/>
    <w:rsid w:val="00F61F0B"/>
    <w:rsid w:val="00F63DE4"/>
    <w:rsid w:val="00F660F4"/>
    <w:rsid w:val="00F7022F"/>
    <w:rsid w:val="00F71282"/>
    <w:rsid w:val="00F720FE"/>
    <w:rsid w:val="00F73546"/>
    <w:rsid w:val="00F75C34"/>
    <w:rsid w:val="00F7790D"/>
    <w:rsid w:val="00F8012F"/>
    <w:rsid w:val="00F813E6"/>
    <w:rsid w:val="00F81775"/>
    <w:rsid w:val="00F8221A"/>
    <w:rsid w:val="00F842D5"/>
    <w:rsid w:val="00F85D76"/>
    <w:rsid w:val="00F91F21"/>
    <w:rsid w:val="00F92FEA"/>
    <w:rsid w:val="00F93F3C"/>
    <w:rsid w:val="00F94494"/>
    <w:rsid w:val="00F94D0F"/>
    <w:rsid w:val="00F95683"/>
    <w:rsid w:val="00F96936"/>
    <w:rsid w:val="00F97B4B"/>
    <w:rsid w:val="00FA113F"/>
    <w:rsid w:val="00FA16F5"/>
    <w:rsid w:val="00FA203A"/>
    <w:rsid w:val="00FA2444"/>
    <w:rsid w:val="00FA6310"/>
    <w:rsid w:val="00FA6379"/>
    <w:rsid w:val="00FB0641"/>
    <w:rsid w:val="00FB13DD"/>
    <w:rsid w:val="00FB2D1C"/>
    <w:rsid w:val="00FB2E5D"/>
    <w:rsid w:val="00FB37AE"/>
    <w:rsid w:val="00FB4F6E"/>
    <w:rsid w:val="00FB62D7"/>
    <w:rsid w:val="00FC0203"/>
    <w:rsid w:val="00FC0564"/>
    <w:rsid w:val="00FC1A63"/>
    <w:rsid w:val="00FC2DE1"/>
    <w:rsid w:val="00FC359C"/>
    <w:rsid w:val="00FC3F65"/>
    <w:rsid w:val="00FC4E5E"/>
    <w:rsid w:val="00FC74B0"/>
    <w:rsid w:val="00FD16BF"/>
    <w:rsid w:val="00FD2513"/>
    <w:rsid w:val="00FD2AEA"/>
    <w:rsid w:val="00FD35DC"/>
    <w:rsid w:val="00FD4364"/>
    <w:rsid w:val="00FD4F7B"/>
    <w:rsid w:val="00FD7550"/>
    <w:rsid w:val="00FE3244"/>
    <w:rsid w:val="00FE5508"/>
    <w:rsid w:val="00FE720F"/>
    <w:rsid w:val="00FF3957"/>
    <w:rsid w:val="00FF5118"/>
    <w:rsid w:val="02262BFD"/>
    <w:rsid w:val="02682D94"/>
    <w:rsid w:val="0371A54B"/>
    <w:rsid w:val="03B277B0"/>
    <w:rsid w:val="0470996E"/>
    <w:rsid w:val="053B80AD"/>
    <w:rsid w:val="056F9F0E"/>
    <w:rsid w:val="05A761CD"/>
    <w:rsid w:val="060B8F7F"/>
    <w:rsid w:val="06C0D712"/>
    <w:rsid w:val="074DFFF3"/>
    <w:rsid w:val="07B01F8D"/>
    <w:rsid w:val="07B99868"/>
    <w:rsid w:val="07FB39FA"/>
    <w:rsid w:val="08703B4B"/>
    <w:rsid w:val="08B4F035"/>
    <w:rsid w:val="09284A6E"/>
    <w:rsid w:val="0A1838FF"/>
    <w:rsid w:val="0A492501"/>
    <w:rsid w:val="0AB41103"/>
    <w:rsid w:val="0BBEFA9A"/>
    <w:rsid w:val="0BF34D8B"/>
    <w:rsid w:val="0C51F860"/>
    <w:rsid w:val="0CBF7352"/>
    <w:rsid w:val="0D3D047F"/>
    <w:rsid w:val="0D87F702"/>
    <w:rsid w:val="0DAB8E24"/>
    <w:rsid w:val="0E8136C1"/>
    <w:rsid w:val="0E89BAED"/>
    <w:rsid w:val="0EBAF91E"/>
    <w:rsid w:val="0F7DC498"/>
    <w:rsid w:val="0F9047DE"/>
    <w:rsid w:val="1056C97F"/>
    <w:rsid w:val="10991B8E"/>
    <w:rsid w:val="11DB5CA1"/>
    <w:rsid w:val="11EF3530"/>
    <w:rsid w:val="11FE3D1A"/>
    <w:rsid w:val="12444BC2"/>
    <w:rsid w:val="124AC4C6"/>
    <w:rsid w:val="12C07096"/>
    <w:rsid w:val="12FC2080"/>
    <w:rsid w:val="134F2B18"/>
    <w:rsid w:val="1472F85C"/>
    <w:rsid w:val="147EC884"/>
    <w:rsid w:val="14F13715"/>
    <w:rsid w:val="15635107"/>
    <w:rsid w:val="15A34D4E"/>
    <w:rsid w:val="16154609"/>
    <w:rsid w:val="161F955F"/>
    <w:rsid w:val="162F86DD"/>
    <w:rsid w:val="1633C142"/>
    <w:rsid w:val="164E3DDC"/>
    <w:rsid w:val="1692EE73"/>
    <w:rsid w:val="16BB3E12"/>
    <w:rsid w:val="1706255B"/>
    <w:rsid w:val="17C4E5E2"/>
    <w:rsid w:val="18626EF4"/>
    <w:rsid w:val="189C8560"/>
    <w:rsid w:val="18AA500D"/>
    <w:rsid w:val="190D5579"/>
    <w:rsid w:val="191FC5FB"/>
    <w:rsid w:val="19F0AFD2"/>
    <w:rsid w:val="1A9E6C1F"/>
    <w:rsid w:val="1AE0032B"/>
    <w:rsid w:val="1B26B965"/>
    <w:rsid w:val="1B509D1B"/>
    <w:rsid w:val="1B57CD79"/>
    <w:rsid w:val="1C9C03E3"/>
    <w:rsid w:val="1DB4B6C4"/>
    <w:rsid w:val="1DC83526"/>
    <w:rsid w:val="1E947324"/>
    <w:rsid w:val="1EE49199"/>
    <w:rsid w:val="1F199191"/>
    <w:rsid w:val="1F73076B"/>
    <w:rsid w:val="1FB75AB8"/>
    <w:rsid w:val="203A3D16"/>
    <w:rsid w:val="2125A4A7"/>
    <w:rsid w:val="2128CE6F"/>
    <w:rsid w:val="215B120A"/>
    <w:rsid w:val="23CDAB74"/>
    <w:rsid w:val="23E10825"/>
    <w:rsid w:val="23EA80BB"/>
    <w:rsid w:val="249FE0F2"/>
    <w:rsid w:val="24F9EE04"/>
    <w:rsid w:val="25BFADDD"/>
    <w:rsid w:val="264D699A"/>
    <w:rsid w:val="26768138"/>
    <w:rsid w:val="26872BF7"/>
    <w:rsid w:val="26AD340B"/>
    <w:rsid w:val="26F42DD0"/>
    <w:rsid w:val="26FB8180"/>
    <w:rsid w:val="28726791"/>
    <w:rsid w:val="28BFF945"/>
    <w:rsid w:val="28EEB4F5"/>
    <w:rsid w:val="2951319E"/>
    <w:rsid w:val="2A48C4A2"/>
    <w:rsid w:val="2A5BC9A6"/>
    <w:rsid w:val="2A7A116F"/>
    <w:rsid w:val="2BCEF2A3"/>
    <w:rsid w:val="2C35CA26"/>
    <w:rsid w:val="2CBB3C40"/>
    <w:rsid w:val="2CC79799"/>
    <w:rsid w:val="2CFAF651"/>
    <w:rsid w:val="2E1E1041"/>
    <w:rsid w:val="2E2D9ADB"/>
    <w:rsid w:val="2EE49849"/>
    <w:rsid w:val="3192310F"/>
    <w:rsid w:val="31B33A50"/>
    <w:rsid w:val="3240D34D"/>
    <w:rsid w:val="3273C13F"/>
    <w:rsid w:val="3302467E"/>
    <w:rsid w:val="33FF05A5"/>
    <w:rsid w:val="349C410A"/>
    <w:rsid w:val="34B00A77"/>
    <w:rsid w:val="34C28DBD"/>
    <w:rsid w:val="3537C23C"/>
    <w:rsid w:val="367FB129"/>
    <w:rsid w:val="36D3929D"/>
    <w:rsid w:val="3719D5FF"/>
    <w:rsid w:val="371D7E0A"/>
    <w:rsid w:val="38C599EE"/>
    <w:rsid w:val="39138C1A"/>
    <w:rsid w:val="3970E513"/>
    <w:rsid w:val="39EACDAC"/>
    <w:rsid w:val="3A65AAC7"/>
    <w:rsid w:val="3B410809"/>
    <w:rsid w:val="3B8083BB"/>
    <w:rsid w:val="3BA703C0"/>
    <w:rsid w:val="3BA952E3"/>
    <w:rsid w:val="3BEDBAF3"/>
    <w:rsid w:val="3C47F6CA"/>
    <w:rsid w:val="3CA6E3B0"/>
    <w:rsid w:val="3CE2C087"/>
    <w:rsid w:val="3D54E21A"/>
    <w:rsid w:val="3DF93691"/>
    <w:rsid w:val="3E138F5D"/>
    <w:rsid w:val="3E1BEB40"/>
    <w:rsid w:val="3E8FF6F0"/>
    <w:rsid w:val="3EDA913C"/>
    <w:rsid w:val="3EF8AC5F"/>
    <w:rsid w:val="40EE3BE6"/>
    <w:rsid w:val="4186D4E5"/>
    <w:rsid w:val="41F29093"/>
    <w:rsid w:val="42EE9153"/>
    <w:rsid w:val="4312C7E4"/>
    <w:rsid w:val="4355691C"/>
    <w:rsid w:val="435B1C7A"/>
    <w:rsid w:val="437C2DF8"/>
    <w:rsid w:val="43D577F1"/>
    <w:rsid w:val="440F40B0"/>
    <w:rsid w:val="44348A27"/>
    <w:rsid w:val="454469D4"/>
    <w:rsid w:val="45EAF9F8"/>
    <w:rsid w:val="461A1853"/>
    <w:rsid w:val="46349D99"/>
    <w:rsid w:val="46363FBE"/>
    <w:rsid w:val="464A0FD0"/>
    <w:rsid w:val="469EF5BE"/>
    <w:rsid w:val="479296F7"/>
    <w:rsid w:val="4799AA60"/>
    <w:rsid w:val="47F428C3"/>
    <w:rsid w:val="4864FB9D"/>
    <w:rsid w:val="488CE900"/>
    <w:rsid w:val="49683272"/>
    <w:rsid w:val="4989FBA2"/>
    <w:rsid w:val="49BB5444"/>
    <w:rsid w:val="4B5856CD"/>
    <w:rsid w:val="4B596285"/>
    <w:rsid w:val="4B5F0589"/>
    <w:rsid w:val="4B6B13E8"/>
    <w:rsid w:val="4C913F34"/>
    <w:rsid w:val="4CB0EA7D"/>
    <w:rsid w:val="4D97C969"/>
    <w:rsid w:val="4E3B5D56"/>
    <w:rsid w:val="4E599691"/>
    <w:rsid w:val="4E8B2271"/>
    <w:rsid w:val="4EB156AD"/>
    <w:rsid w:val="4F5B0453"/>
    <w:rsid w:val="4F8DA046"/>
    <w:rsid w:val="4FF2488F"/>
    <w:rsid w:val="5111ADE8"/>
    <w:rsid w:val="51589B96"/>
    <w:rsid w:val="5209426C"/>
    <w:rsid w:val="52347A22"/>
    <w:rsid w:val="5295FD0A"/>
    <w:rsid w:val="529EEBF1"/>
    <w:rsid w:val="539B87B4"/>
    <w:rsid w:val="53A5FE89"/>
    <w:rsid w:val="53B54122"/>
    <w:rsid w:val="5457F1A2"/>
    <w:rsid w:val="54BEA6D0"/>
    <w:rsid w:val="55117B9C"/>
    <w:rsid w:val="55594B23"/>
    <w:rsid w:val="55A0B76B"/>
    <w:rsid w:val="55AF3407"/>
    <w:rsid w:val="55D8FD6B"/>
    <w:rsid w:val="5607B7B0"/>
    <w:rsid w:val="5607E72A"/>
    <w:rsid w:val="561C7A7F"/>
    <w:rsid w:val="5660427E"/>
    <w:rsid w:val="5680AEEF"/>
    <w:rsid w:val="56A87075"/>
    <w:rsid w:val="56AAB1AF"/>
    <w:rsid w:val="56CBD12F"/>
    <w:rsid w:val="574C17EB"/>
    <w:rsid w:val="575996BD"/>
    <w:rsid w:val="584E3BCA"/>
    <w:rsid w:val="5870B3D6"/>
    <w:rsid w:val="58BCCE02"/>
    <w:rsid w:val="58D0DAB8"/>
    <w:rsid w:val="59182327"/>
    <w:rsid w:val="59764528"/>
    <w:rsid w:val="5A237BD6"/>
    <w:rsid w:val="5A80D42A"/>
    <w:rsid w:val="5AAECBB3"/>
    <w:rsid w:val="5AB3F388"/>
    <w:rsid w:val="5ACA1A07"/>
    <w:rsid w:val="5B33B3A1"/>
    <w:rsid w:val="5B411C4B"/>
    <w:rsid w:val="5B7EE431"/>
    <w:rsid w:val="5B85DC8C"/>
    <w:rsid w:val="5C34A98E"/>
    <w:rsid w:val="5C35D780"/>
    <w:rsid w:val="5D5ECCD3"/>
    <w:rsid w:val="5D73B0CE"/>
    <w:rsid w:val="5DDBCB0E"/>
    <w:rsid w:val="5DFE0DEB"/>
    <w:rsid w:val="5E494298"/>
    <w:rsid w:val="5E63D59E"/>
    <w:rsid w:val="5EFC6C3F"/>
    <w:rsid w:val="5F0F812F"/>
    <w:rsid w:val="5F26F854"/>
    <w:rsid w:val="5F5428A7"/>
    <w:rsid w:val="5F980D4C"/>
    <w:rsid w:val="5FA639C6"/>
    <w:rsid w:val="5FCA689E"/>
    <w:rsid w:val="5FDD9D05"/>
    <w:rsid w:val="5FEDFC67"/>
    <w:rsid w:val="60018C2F"/>
    <w:rsid w:val="6095B245"/>
    <w:rsid w:val="6154D3D7"/>
    <w:rsid w:val="61588BC1"/>
    <w:rsid w:val="61A6A553"/>
    <w:rsid w:val="61B011F1"/>
    <w:rsid w:val="6254B44D"/>
    <w:rsid w:val="628AE9F0"/>
    <w:rsid w:val="62C5015A"/>
    <w:rsid w:val="63671F7D"/>
    <w:rsid w:val="638DDDEA"/>
    <w:rsid w:val="63B8C1EF"/>
    <w:rsid w:val="63C607FE"/>
    <w:rsid w:val="63E37B96"/>
    <w:rsid w:val="643275D4"/>
    <w:rsid w:val="6440FB44"/>
    <w:rsid w:val="647602F2"/>
    <w:rsid w:val="64790A10"/>
    <w:rsid w:val="64B1DD6B"/>
    <w:rsid w:val="64C16D8A"/>
    <w:rsid w:val="64DFCECE"/>
    <w:rsid w:val="657AA9FE"/>
    <w:rsid w:val="65CE58DA"/>
    <w:rsid w:val="6698875F"/>
    <w:rsid w:val="66C796F1"/>
    <w:rsid w:val="66D0EFEE"/>
    <w:rsid w:val="671B04B1"/>
    <w:rsid w:val="67F88617"/>
    <w:rsid w:val="684E7FE3"/>
    <w:rsid w:val="69219732"/>
    <w:rsid w:val="692E46F1"/>
    <w:rsid w:val="6999CC3E"/>
    <w:rsid w:val="69DE41E5"/>
    <w:rsid w:val="69EA5044"/>
    <w:rsid w:val="6A2A9587"/>
    <w:rsid w:val="6AB2D0CA"/>
    <w:rsid w:val="6B5F74B7"/>
    <w:rsid w:val="6B66E378"/>
    <w:rsid w:val="6CFBF63E"/>
    <w:rsid w:val="6EB1C6D8"/>
    <w:rsid w:val="6ED7D6C1"/>
    <w:rsid w:val="6FE3ECB3"/>
    <w:rsid w:val="7055BCCB"/>
    <w:rsid w:val="70D51367"/>
    <w:rsid w:val="7114F18F"/>
    <w:rsid w:val="71C175B4"/>
    <w:rsid w:val="71D78D22"/>
    <w:rsid w:val="7227B361"/>
    <w:rsid w:val="723AF813"/>
    <w:rsid w:val="725FF8BC"/>
    <w:rsid w:val="72A21471"/>
    <w:rsid w:val="72D091D9"/>
    <w:rsid w:val="72E32BD0"/>
    <w:rsid w:val="73D9D62A"/>
    <w:rsid w:val="74AE0843"/>
    <w:rsid w:val="752871E7"/>
    <w:rsid w:val="753BCAF2"/>
    <w:rsid w:val="7592C606"/>
    <w:rsid w:val="75C38728"/>
    <w:rsid w:val="7648539B"/>
    <w:rsid w:val="76A9987D"/>
    <w:rsid w:val="773F0BCD"/>
    <w:rsid w:val="77748D52"/>
    <w:rsid w:val="79505546"/>
    <w:rsid w:val="7960DA28"/>
    <w:rsid w:val="7A0A595D"/>
    <w:rsid w:val="7A1953AF"/>
    <w:rsid w:val="7A1F0551"/>
    <w:rsid w:val="7AA9FF28"/>
    <w:rsid w:val="7AE8E524"/>
    <w:rsid w:val="7BDB7FA2"/>
    <w:rsid w:val="7C2B05AC"/>
    <w:rsid w:val="7C3794A2"/>
    <w:rsid w:val="7C83F903"/>
    <w:rsid w:val="7CCFA107"/>
    <w:rsid w:val="7CDC438C"/>
    <w:rsid w:val="7D6075AE"/>
    <w:rsid w:val="7D61F1DF"/>
    <w:rsid w:val="7DD71A74"/>
    <w:rsid w:val="7E0F2CAA"/>
    <w:rsid w:val="7E1749A8"/>
    <w:rsid w:val="7E84FEC9"/>
    <w:rsid w:val="7E94ED27"/>
    <w:rsid w:val="7F5B752F"/>
    <w:rsid w:val="7F6DBE73"/>
    <w:rsid w:val="7FA271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E9FE9"/>
  <w15:docId w15:val="{E544D7FF-E103-4895-A463-76EC8C93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07297B"/>
    <w:rPr>
      <w:color w:val="0563C1" w:themeColor="hyperlink"/>
      <w:u w:val="single"/>
    </w:rPr>
  </w:style>
  <w:style w:type="character" w:styleId="UnresolvedMention">
    <w:name w:val="Unresolved Mention"/>
    <w:basedOn w:val="DefaultParagraphFont"/>
    <w:uiPriority w:val="99"/>
    <w:semiHidden/>
    <w:unhideWhenUsed/>
    <w:rsid w:val="0007297B"/>
    <w:rPr>
      <w:color w:val="605E5C"/>
      <w:shd w:val="clear" w:color="auto" w:fill="E1DFDD"/>
    </w:rPr>
  </w:style>
  <w:style w:type="paragraph" w:styleId="Revision">
    <w:name w:val="Revision"/>
    <w:hidden/>
    <w:uiPriority w:val="99"/>
    <w:semiHidden/>
    <w:rsid w:val="00DD4A80"/>
    <w:pPr>
      <w:spacing w:after="0" w:line="240" w:lineRule="auto"/>
    </w:pPr>
  </w:style>
  <w:style w:type="character" w:styleId="CommentReference">
    <w:name w:val="annotation reference"/>
    <w:basedOn w:val="DefaultParagraphFont"/>
    <w:uiPriority w:val="99"/>
    <w:semiHidden/>
    <w:unhideWhenUsed/>
    <w:rsid w:val="00C66521"/>
    <w:rPr>
      <w:sz w:val="16"/>
      <w:szCs w:val="16"/>
    </w:rPr>
  </w:style>
  <w:style w:type="paragraph" w:styleId="CommentText">
    <w:name w:val="annotation text"/>
    <w:basedOn w:val="Normal"/>
    <w:link w:val="CommentTextChar"/>
    <w:uiPriority w:val="99"/>
    <w:semiHidden/>
    <w:unhideWhenUsed/>
    <w:rsid w:val="00C66521"/>
    <w:pPr>
      <w:spacing w:line="240" w:lineRule="auto"/>
    </w:pPr>
    <w:rPr>
      <w:sz w:val="20"/>
      <w:szCs w:val="20"/>
    </w:rPr>
  </w:style>
  <w:style w:type="character" w:customStyle="1" w:styleId="CommentTextChar">
    <w:name w:val="Comment Text Char"/>
    <w:basedOn w:val="DefaultParagraphFont"/>
    <w:link w:val="CommentText"/>
    <w:uiPriority w:val="99"/>
    <w:semiHidden/>
    <w:rsid w:val="00C66521"/>
    <w:rPr>
      <w:sz w:val="20"/>
      <w:szCs w:val="20"/>
    </w:rPr>
  </w:style>
  <w:style w:type="paragraph" w:styleId="CommentSubject">
    <w:name w:val="annotation subject"/>
    <w:basedOn w:val="CommentText"/>
    <w:next w:val="CommentText"/>
    <w:link w:val="CommentSubjectChar"/>
    <w:uiPriority w:val="99"/>
    <w:semiHidden/>
    <w:unhideWhenUsed/>
    <w:rsid w:val="00C66521"/>
    <w:rPr>
      <w:b/>
      <w:bCs/>
    </w:rPr>
  </w:style>
  <w:style w:type="character" w:customStyle="1" w:styleId="CommentSubjectChar">
    <w:name w:val="Comment Subject Char"/>
    <w:basedOn w:val="CommentTextChar"/>
    <w:link w:val="CommentSubject"/>
    <w:uiPriority w:val="99"/>
    <w:semiHidden/>
    <w:rsid w:val="00C66521"/>
    <w:rPr>
      <w:b/>
      <w:bCs/>
      <w:sz w:val="20"/>
      <w:szCs w:val="20"/>
    </w:rPr>
  </w:style>
  <w:style w:type="character" w:customStyle="1" w:styleId="normaltextrun">
    <w:name w:val="normaltextrun"/>
    <w:basedOn w:val="DefaultParagraphFont"/>
    <w:rsid w:val="003260DE"/>
  </w:style>
  <w:style w:type="paragraph" w:customStyle="1" w:styleId="TableParagraph">
    <w:name w:val="Table Paragraph"/>
    <w:basedOn w:val="Normal"/>
    <w:uiPriority w:val="1"/>
    <w:qFormat/>
    <w:rsid w:val="003260D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0D26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81">
      <w:bodyDiv w:val="1"/>
      <w:marLeft w:val="0"/>
      <w:marRight w:val="0"/>
      <w:marTop w:val="0"/>
      <w:marBottom w:val="0"/>
      <w:divBdr>
        <w:top w:val="none" w:sz="0" w:space="0" w:color="auto"/>
        <w:left w:val="none" w:sz="0" w:space="0" w:color="auto"/>
        <w:bottom w:val="none" w:sz="0" w:space="0" w:color="auto"/>
        <w:right w:val="none" w:sz="0" w:space="0" w:color="auto"/>
      </w:divBdr>
    </w:div>
    <w:div w:id="69427681">
      <w:bodyDiv w:val="1"/>
      <w:marLeft w:val="0"/>
      <w:marRight w:val="0"/>
      <w:marTop w:val="0"/>
      <w:marBottom w:val="0"/>
      <w:divBdr>
        <w:top w:val="none" w:sz="0" w:space="0" w:color="auto"/>
        <w:left w:val="none" w:sz="0" w:space="0" w:color="auto"/>
        <w:bottom w:val="none" w:sz="0" w:space="0" w:color="auto"/>
        <w:right w:val="none" w:sz="0" w:space="0" w:color="auto"/>
      </w:divBdr>
    </w:div>
    <w:div w:id="195429574">
      <w:bodyDiv w:val="1"/>
      <w:marLeft w:val="0"/>
      <w:marRight w:val="0"/>
      <w:marTop w:val="0"/>
      <w:marBottom w:val="0"/>
      <w:divBdr>
        <w:top w:val="none" w:sz="0" w:space="0" w:color="auto"/>
        <w:left w:val="none" w:sz="0" w:space="0" w:color="auto"/>
        <w:bottom w:val="none" w:sz="0" w:space="0" w:color="auto"/>
        <w:right w:val="none" w:sz="0" w:space="0" w:color="auto"/>
      </w:divBdr>
      <w:divsChild>
        <w:div w:id="521288878">
          <w:marLeft w:val="547"/>
          <w:marRight w:val="0"/>
          <w:marTop w:val="0"/>
          <w:marBottom w:val="0"/>
          <w:divBdr>
            <w:top w:val="none" w:sz="0" w:space="0" w:color="auto"/>
            <w:left w:val="none" w:sz="0" w:space="0" w:color="auto"/>
            <w:bottom w:val="none" w:sz="0" w:space="0" w:color="auto"/>
            <w:right w:val="none" w:sz="0" w:space="0" w:color="auto"/>
          </w:divBdr>
        </w:div>
        <w:div w:id="1164904675">
          <w:marLeft w:val="547"/>
          <w:marRight w:val="0"/>
          <w:marTop w:val="0"/>
          <w:marBottom w:val="0"/>
          <w:divBdr>
            <w:top w:val="none" w:sz="0" w:space="0" w:color="auto"/>
            <w:left w:val="none" w:sz="0" w:space="0" w:color="auto"/>
            <w:bottom w:val="none" w:sz="0" w:space="0" w:color="auto"/>
            <w:right w:val="none" w:sz="0" w:space="0" w:color="auto"/>
          </w:divBdr>
        </w:div>
      </w:divsChild>
    </w:div>
    <w:div w:id="242378262">
      <w:bodyDiv w:val="1"/>
      <w:marLeft w:val="0"/>
      <w:marRight w:val="0"/>
      <w:marTop w:val="0"/>
      <w:marBottom w:val="0"/>
      <w:divBdr>
        <w:top w:val="none" w:sz="0" w:space="0" w:color="auto"/>
        <w:left w:val="none" w:sz="0" w:space="0" w:color="auto"/>
        <w:bottom w:val="none" w:sz="0" w:space="0" w:color="auto"/>
        <w:right w:val="none" w:sz="0" w:space="0" w:color="auto"/>
      </w:divBdr>
    </w:div>
    <w:div w:id="281036106">
      <w:bodyDiv w:val="1"/>
      <w:marLeft w:val="0"/>
      <w:marRight w:val="0"/>
      <w:marTop w:val="0"/>
      <w:marBottom w:val="0"/>
      <w:divBdr>
        <w:top w:val="none" w:sz="0" w:space="0" w:color="auto"/>
        <w:left w:val="none" w:sz="0" w:space="0" w:color="auto"/>
        <w:bottom w:val="none" w:sz="0" w:space="0" w:color="auto"/>
        <w:right w:val="none" w:sz="0" w:space="0" w:color="auto"/>
      </w:divBdr>
    </w:div>
    <w:div w:id="405031951">
      <w:bodyDiv w:val="1"/>
      <w:marLeft w:val="0"/>
      <w:marRight w:val="0"/>
      <w:marTop w:val="0"/>
      <w:marBottom w:val="0"/>
      <w:divBdr>
        <w:top w:val="none" w:sz="0" w:space="0" w:color="auto"/>
        <w:left w:val="none" w:sz="0" w:space="0" w:color="auto"/>
        <w:bottom w:val="none" w:sz="0" w:space="0" w:color="auto"/>
        <w:right w:val="none" w:sz="0" w:space="0" w:color="auto"/>
      </w:divBdr>
    </w:div>
    <w:div w:id="553078176">
      <w:bodyDiv w:val="1"/>
      <w:marLeft w:val="0"/>
      <w:marRight w:val="0"/>
      <w:marTop w:val="0"/>
      <w:marBottom w:val="0"/>
      <w:divBdr>
        <w:top w:val="none" w:sz="0" w:space="0" w:color="auto"/>
        <w:left w:val="none" w:sz="0" w:space="0" w:color="auto"/>
        <w:bottom w:val="none" w:sz="0" w:space="0" w:color="auto"/>
        <w:right w:val="none" w:sz="0" w:space="0" w:color="auto"/>
      </w:divBdr>
    </w:div>
    <w:div w:id="606079808">
      <w:bodyDiv w:val="1"/>
      <w:marLeft w:val="0"/>
      <w:marRight w:val="0"/>
      <w:marTop w:val="0"/>
      <w:marBottom w:val="0"/>
      <w:divBdr>
        <w:top w:val="none" w:sz="0" w:space="0" w:color="auto"/>
        <w:left w:val="none" w:sz="0" w:space="0" w:color="auto"/>
        <w:bottom w:val="none" w:sz="0" w:space="0" w:color="auto"/>
        <w:right w:val="none" w:sz="0" w:space="0" w:color="auto"/>
      </w:divBdr>
    </w:div>
    <w:div w:id="1137987107">
      <w:bodyDiv w:val="1"/>
      <w:marLeft w:val="0"/>
      <w:marRight w:val="0"/>
      <w:marTop w:val="0"/>
      <w:marBottom w:val="0"/>
      <w:divBdr>
        <w:top w:val="none" w:sz="0" w:space="0" w:color="auto"/>
        <w:left w:val="none" w:sz="0" w:space="0" w:color="auto"/>
        <w:bottom w:val="none" w:sz="0" w:space="0" w:color="auto"/>
        <w:right w:val="none" w:sz="0" w:space="0" w:color="auto"/>
      </w:divBdr>
      <w:divsChild>
        <w:div w:id="1103645519">
          <w:marLeft w:val="547"/>
          <w:marRight w:val="0"/>
          <w:marTop w:val="0"/>
          <w:marBottom w:val="240"/>
          <w:divBdr>
            <w:top w:val="none" w:sz="0" w:space="0" w:color="auto"/>
            <w:left w:val="none" w:sz="0" w:space="0" w:color="auto"/>
            <w:bottom w:val="none" w:sz="0" w:space="0" w:color="auto"/>
            <w:right w:val="none" w:sz="0" w:space="0" w:color="auto"/>
          </w:divBdr>
        </w:div>
      </w:divsChild>
    </w:div>
    <w:div w:id="1169709950">
      <w:bodyDiv w:val="1"/>
      <w:marLeft w:val="0"/>
      <w:marRight w:val="0"/>
      <w:marTop w:val="0"/>
      <w:marBottom w:val="0"/>
      <w:divBdr>
        <w:top w:val="none" w:sz="0" w:space="0" w:color="auto"/>
        <w:left w:val="none" w:sz="0" w:space="0" w:color="auto"/>
        <w:bottom w:val="none" w:sz="0" w:space="0" w:color="auto"/>
        <w:right w:val="none" w:sz="0" w:space="0" w:color="auto"/>
      </w:divBdr>
    </w:div>
    <w:div w:id="1316568510">
      <w:bodyDiv w:val="1"/>
      <w:marLeft w:val="0"/>
      <w:marRight w:val="0"/>
      <w:marTop w:val="0"/>
      <w:marBottom w:val="0"/>
      <w:divBdr>
        <w:top w:val="none" w:sz="0" w:space="0" w:color="auto"/>
        <w:left w:val="none" w:sz="0" w:space="0" w:color="auto"/>
        <w:bottom w:val="none" w:sz="0" w:space="0" w:color="auto"/>
        <w:right w:val="none" w:sz="0" w:space="0" w:color="auto"/>
      </w:divBdr>
    </w:div>
    <w:div w:id="1461456518">
      <w:bodyDiv w:val="1"/>
      <w:marLeft w:val="0"/>
      <w:marRight w:val="0"/>
      <w:marTop w:val="0"/>
      <w:marBottom w:val="0"/>
      <w:divBdr>
        <w:top w:val="none" w:sz="0" w:space="0" w:color="auto"/>
        <w:left w:val="none" w:sz="0" w:space="0" w:color="auto"/>
        <w:bottom w:val="none" w:sz="0" w:space="0" w:color="auto"/>
        <w:right w:val="none" w:sz="0" w:space="0" w:color="auto"/>
      </w:divBdr>
    </w:div>
    <w:div w:id="1490898722">
      <w:bodyDiv w:val="1"/>
      <w:marLeft w:val="0"/>
      <w:marRight w:val="0"/>
      <w:marTop w:val="0"/>
      <w:marBottom w:val="0"/>
      <w:divBdr>
        <w:top w:val="none" w:sz="0" w:space="0" w:color="auto"/>
        <w:left w:val="none" w:sz="0" w:space="0" w:color="auto"/>
        <w:bottom w:val="none" w:sz="0" w:space="0" w:color="auto"/>
        <w:right w:val="none" w:sz="0" w:space="0" w:color="auto"/>
      </w:divBdr>
    </w:div>
    <w:div w:id="1741169548">
      <w:bodyDiv w:val="1"/>
      <w:marLeft w:val="0"/>
      <w:marRight w:val="0"/>
      <w:marTop w:val="0"/>
      <w:marBottom w:val="0"/>
      <w:divBdr>
        <w:top w:val="none" w:sz="0" w:space="0" w:color="auto"/>
        <w:left w:val="none" w:sz="0" w:space="0" w:color="auto"/>
        <w:bottom w:val="none" w:sz="0" w:space="0" w:color="auto"/>
        <w:right w:val="none" w:sz="0" w:space="0" w:color="auto"/>
      </w:divBdr>
    </w:div>
    <w:div w:id="1978878027">
      <w:bodyDiv w:val="1"/>
      <w:marLeft w:val="0"/>
      <w:marRight w:val="0"/>
      <w:marTop w:val="0"/>
      <w:marBottom w:val="0"/>
      <w:divBdr>
        <w:top w:val="none" w:sz="0" w:space="0" w:color="auto"/>
        <w:left w:val="none" w:sz="0" w:space="0" w:color="auto"/>
        <w:bottom w:val="none" w:sz="0" w:space="0" w:color="auto"/>
        <w:right w:val="none" w:sz="0" w:space="0" w:color="auto"/>
      </w:divBdr>
    </w:div>
    <w:div w:id="2045521980">
      <w:bodyDiv w:val="1"/>
      <w:marLeft w:val="0"/>
      <w:marRight w:val="0"/>
      <w:marTop w:val="0"/>
      <w:marBottom w:val="0"/>
      <w:divBdr>
        <w:top w:val="none" w:sz="0" w:space="0" w:color="auto"/>
        <w:left w:val="none" w:sz="0" w:space="0" w:color="auto"/>
        <w:bottom w:val="none" w:sz="0" w:space="0" w:color="auto"/>
        <w:right w:val="none" w:sz="0" w:space="0" w:color="auto"/>
      </w:divBdr>
      <w:divsChild>
        <w:div w:id="540360880">
          <w:marLeft w:val="547"/>
          <w:marRight w:val="0"/>
          <w:marTop w:val="58"/>
          <w:marBottom w:val="0"/>
          <w:divBdr>
            <w:top w:val="none" w:sz="0" w:space="0" w:color="auto"/>
            <w:left w:val="none" w:sz="0" w:space="0" w:color="auto"/>
            <w:bottom w:val="none" w:sz="0" w:space="0" w:color="auto"/>
            <w:right w:val="none" w:sz="0" w:space="0" w:color="auto"/>
          </w:divBdr>
        </w:div>
        <w:div w:id="647326628">
          <w:marLeft w:val="547"/>
          <w:marRight w:val="0"/>
          <w:marTop w:val="58"/>
          <w:marBottom w:val="0"/>
          <w:divBdr>
            <w:top w:val="none" w:sz="0" w:space="0" w:color="auto"/>
            <w:left w:val="none" w:sz="0" w:space="0" w:color="auto"/>
            <w:bottom w:val="none" w:sz="0" w:space="0" w:color="auto"/>
            <w:right w:val="none" w:sz="0" w:space="0" w:color="auto"/>
          </w:divBdr>
        </w:div>
        <w:div w:id="1071469800">
          <w:marLeft w:val="547"/>
          <w:marRight w:val="0"/>
          <w:marTop w:val="58"/>
          <w:marBottom w:val="0"/>
          <w:divBdr>
            <w:top w:val="none" w:sz="0" w:space="0" w:color="auto"/>
            <w:left w:val="none" w:sz="0" w:space="0" w:color="auto"/>
            <w:bottom w:val="none" w:sz="0" w:space="0" w:color="auto"/>
            <w:right w:val="none" w:sz="0" w:space="0" w:color="auto"/>
          </w:divBdr>
        </w:div>
        <w:div w:id="1763650128">
          <w:marLeft w:val="547"/>
          <w:marRight w:val="0"/>
          <w:marTop w:val="58"/>
          <w:marBottom w:val="0"/>
          <w:divBdr>
            <w:top w:val="none" w:sz="0" w:space="0" w:color="auto"/>
            <w:left w:val="none" w:sz="0" w:space="0" w:color="auto"/>
            <w:bottom w:val="none" w:sz="0" w:space="0" w:color="auto"/>
            <w:right w:val="none" w:sz="0" w:space="0" w:color="auto"/>
          </w:divBdr>
        </w:div>
        <w:div w:id="2054033866">
          <w:marLeft w:val="547"/>
          <w:marRight w:val="0"/>
          <w:marTop w:val="58"/>
          <w:marBottom w:val="0"/>
          <w:divBdr>
            <w:top w:val="none" w:sz="0" w:space="0" w:color="auto"/>
            <w:left w:val="none" w:sz="0" w:space="0" w:color="auto"/>
            <w:bottom w:val="none" w:sz="0" w:space="0" w:color="auto"/>
            <w:right w:val="none" w:sz="0" w:space="0" w:color="auto"/>
          </w:divBdr>
        </w:div>
      </w:divsChild>
    </w:div>
    <w:div w:id="21379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gcc02.safelinks.protection.outlook.com/?url=https%3A%2F%2Fvbaw.vba.va.gov%2FEDUCATION%2Fdocuments%2FRPO_Worksheets.xls&amp;data=05%7C01%7C%7C9fccf300d234423997db08da7ebec833%7Ce95f1b23abaf45ee821db7ab251ab3bf%7C0%7C0%7C637961655103559271%7CUnknown%7CTWFpbGZsb3d8eyJWIjoiMC4wLjAwMDAiLCJQIjoiV2luMzIiLCJBTiI6Ik1haWwiLCJXVCI6Mn0%3D%7C3000%7C%7C%7C&amp;sdata=ef8%2BYW11nL6W%2Fm12%2BH800t9lHA1HqiLamUMx2EznHBQ%3D&amp;reserved=0" TargetMode="External"/><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1\AppData\Local\Temp\1\MicrosoftEdgeDownloads\923bc9df-5dde-4717-92cd-bf8e72f1484e\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a60a484-81eb-45c4-945f-dc2bcc545a39" xsi:nil="true"/>
    <lcf76f155ced4ddcb4097134ff3c332f xmlns="9f445374-280b-4368-9b85-8e370d0fc8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5" ma:contentTypeDescription="Create a new document." ma:contentTypeScope="" ma:versionID="21bf252864cdb9b1ca534e4447e9f7e7">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8ea7575c28fa0740635537d1610ca039"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b92cfd-70ef-4ed2-81e3-515add6729eb}" ma:internalName="TaxCatchAll" ma:showField="CatchAllData" ma:web="da60a484-81eb-45c4-945f-dc2bcc545a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da60a484-81eb-45c4-945f-dc2bcc545a39"/>
    <ds:schemaRef ds:uri="9f445374-280b-4368-9b85-8e370d0fc8ee"/>
  </ds:schemaRefs>
</ds:datastoreItem>
</file>

<file path=customXml/itemProps2.xml><?xml version="1.0" encoding="utf-8"?>
<ds:datastoreItem xmlns:ds="http://schemas.openxmlformats.org/officeDocument/2006/customXml" ds:itemID="{4B0713B8-DC66-48C7-B411-7D5A167DB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4</TotalTime>
  <Pages>13</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Processing Enrollments with Vacation Days Lesson Plan</vt:lpstr>
    </vt:vector>
  </TitlesOfParts>
  <Company>Veterans Benefits Administration</Company>
  <LinksUpToDate>false</LinksUpToDate>
  <CharactersWithSpaces>11753</CharactersWithSpaces>
  <SharedDoc>false</SharedDoc>
  <HLinks>
    <vt:vector size="6" baseType="variant">
      <vt:variant>
        <vt:i4>1441852</vt:i4>
      </vt:variant>
      <vt:variant>
        <vt:i4>4</vt:i4>
      </vt:variant>
      <vt:variant>
        <vt:i4>0</vt:i4>
      </vt:variant>
      <vt:variant>
        <vt:i4>5</vt:i4>
      </vt:variant>
      <vt:variant>
        <vt:lpwstr>https://gcc02.safelinks.protection.outlook.com/?url=https%3A%2F%2Fvbaw.vba.va.gov%2FEDUCATION%2Fdocuments%2FRPO_Worksheets.xls&amp;data=05%7C01%7C%7C9fccf300d234423997db08da7ebec833%7Ce95f1b23abaf45ee821db7ab251ab3bf%7C0%7C0%7C637961655103559271%7CUnknown%7CTWFpbGZsb3d8eyJWIjoiMC4wLjAwMDAiLCJQIjoiV2luMzIiLCJBTiI6Ik1haWwiLCJXVCI6Mn0%3D%7C3000%7C%7C%7C&amp;sdata=ef8%2BYW11nL6W%2Fm12%2BH800t9lHA1HqiLamUMx2EznHBQ%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Enrollments with Vacation Days Lesson Plan</dc:title>
  <dc:subject/>
  <dc:creator>Department of Veterans Affairs, Veterans Benefits Administration, Education Service, STAFF</dc:creator>
  <cp:keywords/>
  <cp:lastModifiedBy>Kathy Poole</cp:lastModifiedBy>
  <cp:revision>3</cp:revision>
  <dcterms:created xsi:type="dcterms:W3CDTF">2022-09-09T19:10:00Z</dcterms:created>
  <dcterms:modified xsi:type="dcterms:W3CDTF">2022-09-13T12:39:00Z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MediaServiceImageTags">
    <vt:lpwstr/>
  </property>
  <property fmtid="{D5CDD505-2E9C-101B-9397-08002B2CF9AE}" pid="6" name="Type">
    <vt:lpwstr>Teaching Material</vt:lpwstr>
  </property>
</Properties>
</file>