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495F3" w14:textId="77777777" w:rsidR="00C8779F" w:rsidRDefault="00954748" w:rsidP="003E3D02">
      <w:pPr>
        <w:pStyle w:val="VBAILTCoverService"/>
      </w:pPr>
      <w:r>
        <w:t xml:space="preserve">Education </w:t>
      </w:r>
      <w:r w:rsidR="00C8779F">
        <w:t>Service</w:t>
      </w:r>
    </w:p>
    <w:p w14:paraId="4C49681D" w14:textId="73BF2746" w:rsidR="00C214A9" w:rsidRDefault="0041145A" w:rsidP="00C8779F">
      <w:pPr>
        <w:pStyle w:val="VBAILTCoverLessonTitle"/>
      </w:pPr>
      <w:r>
        <w:t>Two Certification Processing</w:t>
      </w:r>
    </w:p>
    <w:p w14:paraId="372BFC66" w14:textId="77777777" w:rsidR="00C30F06" w:rsidRPr="00C214A9" w:rsidRDefault="00954748" w:rsidP="00C8779F">
      <w:pPr>
        <w:pStyle w:val="VBAILTCoverdoctypecourse"/>
      </w:pPr>
      <w:r>
        <w:t>Lesson Plan</w:t>
      </w:r>
    </w:p>
    <w:p w14:paraId="2D7EA30E" w14:textId="066B1EF6" w:rsidR="001D2E6A" w:rsidRDefault="005858E4" w:rsidP="00C8779F">
      <w:pPr>
        <w:pStyle w:val="VBAILTCoverMisc"/>
      </w:pPr>
      <w:r>
        <w:t>February</w:t>
      </w:r>
      <w:r w:rsidR="00F2730B">
        <w:t xml:space="preserve"> 2022</w:t>
      </w:r>
    </w:p>
    <w:p w14:paraId="6E422D4B" w14:textId="72FE34D2" w:rsidR="00C30F06" w:rsidRDefault="00C30F06" w:rsidP="00C8779F">
      <w:pPr>
        <w:pStyle w:val="VBAILTCoverMisc"/>
        <w:rPr>
          <w:sz w:val="72"/>
          <w:szCs w:val="72"/>
        </w:rPr>
      </w:pPr>
      <w:r>
        <w:t xml:space="preserve">Version </w:t>
      </w:r>
      <w:r w:rsidR="00F2730B">
        <w:t>1.0</w:t>
      </w:r>
      <w:r>
        <w:br w:type="page"/>
      </w:r>
    </w:p>
    <w:p w14:paraId="7BD094F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7E6098D" w14:textId="77777777" w:rsidTr="00826390">
        <w:trPr>
          <w:cantSplit/>
          <w:tblHeader/>
        </w:trPr>
        <w:tc>
          <w:tcPr>
            <w:tcW w:w="1908" w:type="dxa"/>
            <w:shd w:val="clear" w:color="auto" w:fill="BDD6EE" w:themeFill="accent1" w:themeFillTint="66"/>
          </w:tcPr>
          <w:p w14:paraId="0BEF0E1D" w14:textId="77777777" w:rsidR="003B118F" w:rsidRDefault="003B118F" w:rsidP="003B118F">
            <w:pPr>
              <w:pStyle w:val="VBAILTTableHeading1"/>
            </w:pPr>
            <w:r>
              <w:t>Topic</w:t>
            </w:r>
          </w:p>
        </w:tc>
        <w:tc>
          <w:tcPr>
            <w:tcW w:w="7452" w:type="dxa"/>
            <w:shd w:val="clear" w:color="auto" w:fill="BDD6EE" w:themeFill="accent1" w:themeFillTint="66"/>
          </w:tcPr>
          <w:p w14:paraId="6CFD2E4C" w14:textId="77777777" w:rsidR="003B118F" w:rsidRDefault="003B118F" w:rsidP="003B118F">
            <w:pPr>
              <w:pStyle w:val="VBAILTTableHeading1"/>
            </w:pPr>
            <w:r>
              <w:t>Description</w:t>
            </w:r>
          </w:p>
        </w:tc>
      </w:tr>
      <w:tr w:rsidR="00267BA2" w14:paraId="19231472" w14:textId="77777777" w:rsidTr="00826390">
        <w:trPr>
          <w:cantSplit/>
        </w:trPr>
        <w:tc>
          <w:tcPr>
            <w:tcW w:w="1908" w:type="dxa"/>
          </w:tcPr>
          <w:p w14:paraId="5F094E72" w14:textId="77777777" w:rsidR="00267BA2" w:rsidRDefault="00267BA2" w:rsidP="0034087B">
            <w:pPr>
              <w:pStyle w:val="VBAILTBody"/>
            </w:pPr>
            <w:r>
              <w:t>Time Estimate</w:t>
            </w:r>
            <w:r w:rsidR="00077BE7">
              <w:t>:</w:t>
            </w:r>
          </w:p>
        </w:tc>
        <w:tc>
          <w:tcPr>
            <w:tcW w:w="7452" w:type="dxa"/>
          </w:tcPr>
          <w:p w14:paraId="03135EA8" w14:textId="44CCA776" w:rsidR="00267BA2" w:rsidRDefault="00F2730B" w:rsidP="0034087B">
            <w:pPr>
              <w:pStyle w:val="VBAILTBody"/>
            </w:pPr>
            <w:r>
              <w:t>30 minutes</w:t>
            </w:r>
          </w:p>
        </w:tc>
      </w:tr>
      <w:tr w:rsidR="002D1DCE" w14:paraId="0EFCAA4E" w14:textId="77777777" w:rsidTr="00826390">
        <w:trPr>
          <w:cantSplit/>
        </w:trPr>
        <w:tc>
          <w:tcPr>
            <w:tcW w:w="1908" w:type="dxa"/>
          </w:tcPr>
          <w:p w14:paraId="71D422D8" w14:textId="77777777" w:rsidR="002D1DCE" w:rsidRDefault="00267BA2" w:rsidP="001262F7">
            <w:pPr>
              <w:pStyle w:val="VBAILTBody"/>
            </w:pPr>
            <w:r>
              <w:t>Purpose of the Lesson:</w:t>
            </w:r>
          </w:p>
        </w:tc>
        <w:tc>
          <w:tcPr>
            <w:tcW w:w="7452" w:type="dxa"/>
          </w:tcPr>
          <w:p w14:paraId="7249A99C" w14:textId="4CA8C802" w:rsidR="002D1DCE" w:rsidRDefault="00E854E3" w:rsidP="001262F7">
            <w:pPr>
              <w:pStyle w:val="VBAILTBody"/>
            </w:pPr>
            <w:r>
              <w:t xml:space="preserve">Provides on overview of the two certifications </w:t>
            </w:r>
            <w:r w:rsidR="00AD4855">
              <w:t>required by Public Law 116-315, section 1010</w:t>
            </w:r>
            <w:r>
              <w:t>, the various methods used by the school to meet the two certification requirement and how to process the unchanged amendments</w:t>
            </w:r>
            <w:r w:rsidR="00AD4855">
              <w:t>.</w:t>
            </w:r>
          </w:p>
        </w:tc>
      </w:tr>
      <w:tr w:rsidR="002D1DCE" w14:paraId="63E7383F" w14:textId="77777777" w:rsidTr="00826390">
        <w:trPr>
          <w:cantSplit/>
        </w:trPr>
        <w:tc>
          <w:tcPr>
            <w:tcW w:w="1908" w:type="dxa"/>
          </w:tcPr>
          <w:p w14:paraId="0E1E23B8" w14:textId="77777777" w:rsidR="002D1DCE" w:rsidRDefault="001262F7" w:rsidP="001262F7">
            <w:pPr>
              <w:pStyle w:val="VBAILTBody"/>
            </w:pPr>
            <w:r>
              <w:t>Prerequisite Training Requirements:</w:t>
            </w:r>
          </w:p>
        </w:tc>
        <w:tc>
          <w:tcPr>
            <w:tcW w:w="7452" w:type="dxa"/>
          </w:tcPr>
          <w:p w14:paraId="354CF1DB" w14:textId="252A2C23" w:rsidR="002D1DCE" w:rsidRDefault="00AD4855" w:rsidP="00954748">
            <w:pPr>
              <w:pStyle w:val="VBAILTBody"/>
            </w:pPr>
            <w:r>
              <w:t>N/A</w:t>
            </w:r>
          </w:p>
        </w:tc>
      </w:tr>
      <w:tr w:rsidR="001262F7" w14:paraId="2B3A6530" w14:textId="77777777" w:rsidTr="00826390">
        <w:trPr>
          <w:cantSplit/>
        </w:trPr>
        <w:tc>
          <w:tcPr>
            <w:tcW w:w="1908" w:type="dxa"/>
          </w:tcPr>
          <w:p w14:paraId="3865B2FC" w14:textId="77777777" w:rsidR="001262F7" w:rsidRDefault="001262F7" w:rsidP="001262F7">
            <w:pPr>
              <w:pStyle w:val="VBAILTBody"/>
            </w:pPr>
            <w:r>
              <w:t>Target Audience:</w:t>
            </w:r>
          </w:p>
        </w:tc>
        <w:tc>
          <w:tcPr>
            <w:tcW w:w="7452" w:type="dxa"/>
          </w:tcPr>
          <w:p w14:paraId="30904F2E" w14:textId="79EF064F" w:rsidR="001262F7" w:rsidRDefault="00AD4855" w:rsidP="001262F7">
            <w:pPr>
              <w:pStyle w:val="VBAILTBody"/>
            </w:pPr>
            <w:r>
              <w:t>Education Veterans Claims Processors (VCE</w:t>
            </w:r>
            <w:r w:rsidR="00D40023">
              <w:t>s), Senior VCEs, Lead VCEs,</w:t>
            </w:r>
            <w:r w:rsidR="009638D0">
              <w:t xml:space="preserve"> and</w:t>
            </w:r>
            <w:r w:rsidR="00D40023">
              <w:t xml:space="preserve"> Education Quality &amp; Training Specialist (EQTS)</w:t>
            </w:r>
            <w:r w:rsidR="009638D0">
              <w:t>.</w:t>
            </w:r>
          </w:p>
        </w:tc>
      </w:tr>
      <w:tr w:rsidR="002D1DCE" w14:paraId="592FEDED" w14:textId="77777777" w:rsidTr="00826390">
        <w:trPr>
          <w:cantSplit/>
        </w:trPr>
        <w:tc>
          <w:tcPr>
            <w:tcW w:w="1908" w:type="dxa"/>
          </w:tcPr>
          <w:p w14:paraId="7A48B53B" w14:textId="77777777" w:rsidR="002D1DCE" w:rsidRDefault="00077BE7" w:rsidP="001262F7">
            <w:pPr>
              <w:pStyle w:val="VBAILTBody"/>
            </w:pPr>
            <w:r>
              <w:t>Lesson References:</w:t>
            </w:r>
          </w:p>
        </w:tc>
        <w:tc>
          <w:tcPr>
            <w:tcW w:w="7452" w:type="dxa"/>
          </w:tcPr>
          <w:p w14:paraId="6A0EE9E5" w14:textId="156845F5" w:rsidR="001262F7" w:rsidRDefault="004E7DE3" w:rsidP="009638D0">
            <w:pPr>
              <w:pStyle w:val="VBAILTBody"/>
              <w:numPr>
                <w:ilvl w:val="0"/>
                <w:numId w:val="4"/>
              </w:numPr>
            </w:pPr>
            <w:r>
              <w:t xml:space="preserve">M22-4, Part 12, </w:t>
            </w:r>
            <w:r w:rsidR="007642B9">
              <w:t xml:space="preserve">Chapter 11, </w:t>
            </w:r>
            <w:r>
              <w:t>Subchapter 1</w:t>
            </w:r>
          </w:p>
        </w:tc>
      </w:tr>
      <w:tr w:rsidR="002D1DCE" w14:paraId="46C00975" w14:textId="77777777" w:rsidTr="00826390">
        <w:trPr>
          <w:cantSplit/>
        </w:trPr>
        <w:tc>
          <w:tcPr>
            <w:tcW w:w="1908" w:type="dxa"/>
          </w:tcPr>
          <w:p w14:paraId="1EC780FB" w14:textId="77777777" w:rsidR="002D1DCE" w:rsidRDefault="001262F7" w:rsidP="001262F7">
            <w:pPr>
              <w:pStyle w:val="VBAILTBody"/>
            </w:pPr>
            <w:r>
              <w:t>Lesson Objectives:</w:t>
            </w:r>
          </w:p>
        </w:tc>
        <w:tc>
          <w:tcPr>
            <w:tcW w:w="7452" w:type="dxa"/>
          </w:tcPr>
          <w:p w14:paraId="0250B9B1" w14:textId="77777777" w:rsidR="001262F7" w:rsidRDefault="001977F7" w:rsidP="0000091D">
            <w:pPr>
              <w:pStyle w:val="VBAILTBody"/>
              <w:numPr>
                <w:ilvl w:val="0"/>
                <w:numId w:val="5"/>
              </w:numPr>
            </w:pPr>
            <w:r>
              <w:t>Understand school certification requirements set forth by section 1010 of PL 116-315</w:t>
            </w:r>
          </w:p>
          <w:p w14:paraId="650695C1" w14:textId="04363865" w:rsidR="00A43DC1" w:rsidRDefault="00A43DC1" w:rsidP="0000091D">
            <w:pPr>
              <w:pStyle w:val="VBAILTBody"/>
              <w:numPr>
                <w:ilvl w:val="0"/>
                <w:numId w:val="5"/>
              </w:numPr>
            </w:pPr>
            <w:r>
              <w:t>Understand the methods used by the school to meet the two certification requirement</w:t>
            </w:r>
          </w:p>
          <w:p w14:paraId="692B8CA8" w14:textId="5DEE3488" w:rsidR="0000091D" w:rsidRDefault="0052754E" w:rsidP="00F8012F">
            <w:pPr>
              <w:pStyle w:val="VBAILTBody"/>
              <w:numPr>
                <w:ilvl w:val="0"/>
                <w:numId w:val="5"/>
              </w:numPr>
            </w:pPr>
            <w:r>
              <w:t>Recognize</w:t>
            </w:r>
            <w:r w:rsidR="0000091D">
              <w:t xml:space="preserve"> how to </w:t>
            </w:r>
            <w:r w:rsidR="00E854E3">
              <w:t>correctly</w:t>
            </w:r>
            <w:r w:rsidR="00347769">
              <w:t xml:space="preserve"> identify</w:t>
            </w:r>
            <w:r w:rsidR="00E854E3">
              <w:t xml:space="preserve"> </w:t>
            </w:r>
            <w:r w:rsidR="00D52DC1">
              <w:t xml:space="preserve">and </w:t>
            </w:r>
            <w:proofErr w:type="gramStart"/>
            <w:r w:rsidR="00D52DC1">
              <w:t xml:space="preserve">process </w:t>
            </w:r>
            <w:r w:rsidR="0000091D">
              <w:t xml:space="preserve"> unchanged</w:t>
            </w:r>
            <w:proofErr w:type="gramEnd"/>
            <w:r w:rsidR="0000091D">
              <w:t xml:space="preserve"> amendments</w:t>
            </w:r>
          </w:p>
        </w:tc>
      </w:tr>
      <w:tr w:rsidR="00EC11FB" w14:paraId="7F651376" w14:textId="77777777" w:rsidTr="00826390">
        <w:trPr>
          <w:cantSplit/>
        </w:trPr>
        <w:tc>
          <w:tcPr>
            <w:tcW w:w="1908" w:type="dxa"/>
          </w:tcPr>
          <w:p w14:paraId="3FE75A45" w14:textId="77777777" w:rsidR="00EC11FB" w:rsidRDefault="00EC11FB" w:rsidP="001262F7">
            <w:pPr>
              <w:pStyle w:val="VBAILTBody"/>
            </w:pPr>
            <w:r>
              <w:t>Post Training Requirements:</w:t>
            </w:r>
          </w:p>
        </w:tc>
        <w:tc>
          <w:tcPr>
            <w:tcW w:w="7452" w:type="dxa"/>
          </w:tcPr>
          <w:p w14:paraId="05B97A1A"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378DE48E" w14:textId="13A86B6C" w:rsidR="00EC11FB" w:rsidRDefault="00EC11FB" w:rsidP="00EC11FB">
            <w:pPr>
              <w:pStyle w:val="QSTBody"/>
              <w:jc w:val="left"/>
              <w:rPr>
                <w:bCs/>
              </w:rPr>
            </w:pPr>
            <w:r>
              <w:rPr>
                <w:bCs/>
              </w:rPr>
              <w:t>To demonstrate successful completion of the lesson</w:t>
            </w:r>
            <w:r w:rsidR="00D22797">
              <w:rPr>
                <w:bCs/>
              </w:rPr>
              <w:t>,</w:t>
            </w:r>
            <w:r>
              <w:rPr>
                <w:bCs/>
              </w:rPr>
              <w:t xml:space="preserve"> participants must pass the assessment with a score of at least 80%.</w:t>
            </w:r>
          </w:p>
          <w:p w14:paraId="5985DC66" w14:textId="77777777" w:rsidR="00EC11FB" w:rsidRDefault="00EC11FB" w:rsidP="00EC11FB">
            <w:pPr>
              <w:pStyle w:val="VBAILTBody"/>
            </w:pPr>
            <w:r>
              <w:rPr>
                <w:bCs/>
              </w:rPr>
              <w:t>Participants must also complete the online survey to earn credit for completion of the lesson.</w:t>
            </w:r>
          </w:p>
        </w:tc>
      </w:tr>
    </w:tbl>
    <w:p w14:paraId="12BA6A51" w14:textId="716D4262" w:rsidR="00C214A9" w:rsidRPr="0024084E" w:rsidRDefault="00C214A9" w:rsidP="001262F7">
      <w:pPr>
        <w:pStyle w:val="VBAILTBody"/>
        <w:rPr>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14:paraId="4C572D66" w14:textId="77777777" w:rsidTr="0BF34D8B">
        <w:trPr>
          <w:cantSplit/>
          <w:tblHeader/>
          <w:jc w:val="center"/>
        </w:trPr>
        <w:tc>
          <w:tcPr>
            <w:tcW w:w="4104" w:type="dxa"/>
            <w:tcBorders>
              <w:right w:val="dashSmallGap" w:sz="4" w:space="0" w:color="auto"/>
            </w:tcBorders>
            <w:shd w:val="clear" w:color="auto" w:fill="BDD6EE" w:themeFill="accent1" w:themeFillTint="66"/>
          </w:tcPr>
          <w:p w14:paraId="148D560F" w14:textId="194A12D6" w:rsidR="009F361E" w:rsidRPr="006E54AE" w:rsidRDefault="009F361E" w:rsidP="006E54AE">
            <w:pPr>
              <w:pStyle w:val="VBAILTTableHeading1"/>
            </w:pPr>
            <w:r>
              <w:lastRenderedPageBreak/>
              <w:t>Slides</w:t>
            </w:r>
          </w:p>
        </w:tc>
        <w:tc>
          <w:tcPr>
            <w:tcW w:w="5976" w:type="dxa"/>
            <w:tcBorders>
              <w:left w:val="dashSmallGap" w:sz="4" w:space="0" w:color="auto"/>
            </w:tcBorders>
            <w:shd w:val="clear" w:color="auto" w:fill="BDD6EE" w:themeFill="accent1" w:themeFillTint="66"/>
          </w:tcPr>
          <w:p w14:paraId="0D2B2C82" w14:textId="09519191" w:rsidR="009F361E" w:rsidRDefault="009F361E" w:rsidP="006E54AE">
            <w:pPr>
              <w:pStyle w:val="VBAILTTableHeading1"/>
            </w:pPr>
            <w:r>
              <w:t xml:space="preserve">Instructor </w:t>
            </w:r>
            <w:r w:rsidR="009E4526">
              <w:t>Script</w:t>
            </w:r>
          </w:p>
        </w:tc>
      </w:tr>
      <w:tr w:rsidR="009F361E" w14:paraId="76242D45" w14:textId="77777777" w:rsidTr="0BF34D8B">
        <w:trPr>
          <w:cantSplit/>
          <w:jc w:val="center"/>
        </w:trPr>
        <w:tc>
          <w:tcPr>
            <w:tcW w:w="4104" w:type="dxa"/>
            <w:tcBorders>
              <w:right w:val="dashSmallGap" w:sz="4" w:space="0" w:color="auto"/>
            </w:tcBorders>
          </w:tcPr>
          <w:p w14:paraId="02FEDC45" w14:textId="588D234C" w:rsidR="00626C3C" w:rsidRPr="00626C3C" w:rsidRDefault="00720DD0" w:rsidP="00626C3C">
            <w:pPr>
              <w:pStyle w:val="VBAILTBody"/>
            </w:pPr>
            <w:r>
              <w:rPr>
                <w:noProof/>
              </w:rPr>
              <w:drawing>
                <wp:inline distT="0" distB="0" distL="0" distR="0" wp14:anchorId="398FFB58" wp14:editId="63AA258D">
                  <wp:extent cx="2459990" cy="1402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9990" cy="1402715"/>
                          </a:xfrm>
                          <a:prstGeom prst="rect">
                            <a:avLst/>
                          </a:prstGeom>
                        </pic:spPr>
                      </pic:pic>
                    </a:graphicData>
                  </a:graphic>
                </wp:inline>
              </w:drawing>
            </w:r>
          </w:p>
        </w:tc>
        <w:tc>
          <w:tcPr>
            <w:tcW w:w="5976" w:type="dxa"/>
            <w:tcBorders>
              <w:left w:val="dashSmallGap" w:sz="4" w:space="0" w:color="auto"/>
            </w:tcBorders>
          </w:tcPr>
          <w:p w14:paraId="0654F86B"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230B0806" w14:textId="77777777" w:rsidR="00A43DC1" w:rsidRPr="00A95744" w:rsidRDefault="00A43DC1" w:rsidP="00A43DC1">
            <w:pPr>
              <w:pStyle w:val="VBAILTBody"/>
            </w:pPr>
            <w:r>
              <w:t>Today’s training offers</w:t>
            </w:r>
            <w:r w:rsidRPr="00A95744">
              <w:t xml:space="preserve"> a</w:t>
            </w:r>
            <w:r>
              <w:t>n</w:t>
            </w:r>
            <w:r w:rsidRPr="00A95744">
              <w:t xml:space="preserve"> overview of chapter 33 processing guidance for the</w:t>
            </w:r>
            <w:r>
              <w:t xml:space="preserve"> two certification </w:t>
            </w:r>
            <w:r w:rsidRPr="00A95744">
              <w:t xml:space="preserve">process, </w:t>
            </w:r>
            <w:bookmarkStart w:id="0" w:name="OLE_LINK1"/>
            <w:r w:rsidRPr="00A95744">
              <w:t>which is</w:t>
            </w:r>
            <w:r>
              <w:t xml:space="preserve"> </w:t>
            </w:r>
            <w:r w:rsidRPr="00A95744">
              <w:t>required by section 1010 of public law 116-315.</w:t>
            </w:r>
            <w:bookmarkEnd w:id="0"/>
          </w:p>
          <w:p w14:paraId="04CAE0F1" w14:textId="35196D83" w:rsidR="009F361E" w:rsidRDefault="009F361E" w:rsidP="009F361E">
            <w:pPr>
              <w:pStyle w:val="VBAILTBody"/>
            </w:pPr>
          </w:p>
        </w:tc>
      </w:tr>
      <w:tr w:rsidR="00077BE7" w14:paraId="71563CC4" w14:textId="77777777" w:rsidTr="0BF34D8B">
        <w:trPr>
          <w:cantSplit/>
          <w:jc w:val="center"/>
        </w:trPr>
        <w:tc>
          <w:tcPr>
            <w:tcW w:w="4104" w:type="dxa"/>
            <w:tcBorders>
              <w:right w:val="dashSmallGap" w:sz="4" w:space="0" w:color="auto"/>
            </w:tcBorders>
          </w:tcPr>
          <w:p w14:paraId="7020BAAF" w14:textId="4BC35379" w:rsidR="00077BE7" w:rsidRDefault="00277655" w:rsidP="006E54AE">
            <w:pPr>
              <w:pStyle w:val="VBAILTBody"/>
            </w:pPr>
            <w:r>
              <w:rPr>
                <w:noProof/>
              </w:rPr>
              <w:drawing>
                <wp:inline distT="0" distB="0" distL="0" distR="0" wp14:anchorId="1F663707" wp14:editId="2F59DADD">
                  <wp:extent cx="2459990" cy="1395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9990" cy="1395730"/>
                          </a:xfrm>
                          <a:prstGeom prst="rect">
                            <a:avLst/>
                          </a:prstGeom>
                        </pic:spPr>
                      </pic:pic>
                    </a:graphicData>
                  </a:graphic>
                </wp:inline>
              </w:drawing>
            </w:r>
          </w:p>
        </w:tc>
        <w:tc>
          <w:tcPr>
            <w:tcW w:w="5976" w:type="dxa"/>
            <w:tcBorders>
              <w:left w:val="dashSmallGap" w:sz="4" w:space="0" w:color="auto"/>
            </w:tcBorders>
          </w:tcPr>
          <w:p w14:paraId="32A6B06E"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3FCB3252" w14:textId="2CC5AD0A" w:rsidR="00077BE7" w:rsidRPr="00077BE7" w:rsidRDefault="00A43DC1" w:rsidP="00141EDD">
            <w:pPr>
              <w:pStyle w:val="VBAILTBody"/>
              <w:rPr>
                <w:rStyle w:val="Strong"/>
                <w:b w:val="0"/>
                <w:bCs w:val="0"/>
              </w:rPr>
            </w:pPr>
            <w:r>
              <w:rPr>
                <w:rStyle w:val="Strong"/>
                <w:b w:val="0"/>
                <w:bCs w:val="0"/>
              </w:rPr>
              <w:t>You may use the navigation buttons at the bottom of the screen or the keyboard shortcuts listed on the screen to move forward and backward throughout the module.</w:t>
            </w:r>
          </w:p>
        </w:tc>
      </w:tr>
      <w:tr w:rsidR="00CF50B0" w14:paraId="311D914F" w14:textId="77777777" w:rsidTr="0BF34D8B">
        <w:trPr>
          <w:cantSplit/>
          <w:jc w:val="center"/>
        </w:trPr>
        <w:tc>
          <w:tcPr>
            <w:tcW w:w="4104" w:type="dxa"/>
            <w:tcBorders>
              <w:right w:val="dashSmallGap" w:sz="4" w:space="0" w:color="auto"/>
            </w:tcBorders>
          </w:tcPr>
          <w:p w14:paraId="2E234BF6" w14:textId="575FB231" w:rsidR="00CF50B0" w:rsidRDefault="03B277B0" w:rsidP="006E54AE">
            <w:pPr>
              <w:pStyle w:val="VBAILTBody"/>
            </w:pPr>
            <w:r>
              <w:rPr>
                <w:noProof/>
              </w:rPr>
              <w:drawing>
                <wp:inline distT="0" distB="0" distL="0" distR="0" wp14:anchorId="2AC69B7B" wp14:editId="5E05FAD2">
                  <wp:extent cx="2459990" cy="13849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9990" cy="1384935"/>
                          </a:xfrm>
                          <a:prstGeom prst="rect">
                            <a:avLst/>
                          </a:prstGeom>
                        </pic:spPr>
                      </pic:pic>
                    </a:graphicData>
                  </a:graphic>
                </wp:inline>
              </w:drawing>
            </w:r>
          </w:p>
        </w:tc>
        <w:tc>
          <w:tcPr>
            <w:tcW w:w="5976" w:type="dxa"/>
            <w:tcBorders>
              <w:left w:val="dashSmallGap" w:sz="4" w:space="0" w:color="auto"/>
            </w:tcBorders>
          </w:tcPr>
          <w:p w14:paraId="1B25E9FF"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188E9602" w14:textId="63F17E96" w:rsidR="00CF50B0" w:rsidRPr="00077BE7" w:rsidRDefault="00A43DC1" w:rsidP="00141EDD">
            <w:pPr>
              <w:pStyle w:val="VBAILTBody"/>
              <w:rPr>
                <w:rStyle w:val="Strong"/>
                <w:b w:val="0"/>
                <w:bCs w:val="0"/>
              </w:rPr>
            </w:pPr>
            <w:bookmarkStart w:id="1" w:name="OLE_LINK2"/>
            <w:r w:rsidRPr="00386FA4">
              <w:t xml:space="preserve">At the </w:t>
            </w:r>
            <w:r>
              <w:t>end</w:t>
            </w:r>
            <w:r w:rsidRPr="00386FA4">
              <w:t xml:space="preserve"> of t</w:t>
            </w:r>
            <w:r>
              <w:t xml:space="preserve">his </w:t>
            </w:r>
            <w:r w:rsidRPr="00386FA4">
              <w:t xml:space="preserve">lesson, you should understand the school certification requirement established under section 1010, </w:t>
            </w:r>
            <w:bookmarkEnd w:id="1"/>
            <w:r>
              <w:t>the various methods the school can</w:t>
            </w:r>
            <w:r w:rsidR="0052754E">
              <w:t xml:space="preserve"> use to</w:t>
            </w:r>
            <w:r>
              <w:t xml:space="preserve"> meet this two-certification requirement and how to</w:t>
            </w:r>
            <w:r w:rsidRPr="00386FA4">
              <w:t xml:space="preserve"> correctly process an “unchanged” amendment.</w:t>
            </w:r>
          </w:p>
        </w:tc>
      </w:tr>
      <w:tr w:rsidR="00BF37BB" w14:paraId="178CA04A" w14:textId="77777777" w:rsidTr="0BF34D8B">
        <w:trPr>
          <w:cantSplit/>
          <w:jc w:val="center"/>
        </w:trPr>
        <w:tc>
          <w:tcPr>
            <w:tcW w:w="4104" w:type="dxa"/>
            <w:tcBorders>
              <w:right w:val="dashSmallGap" w:sz="4" w:space="0" w:color="auto"/>
            </w:tcBorders>
          </w:tcPr>
          <w:p w14:paraId="311881D3" w14:textId="788C5687" w:rsidR="00BF37BB" w:rsidRDefault="00EE5DBA" w:rsidP="006E54AE">
            <w:pPr>
              <w:pStyle w:val="VBAILTBody"/>
            </w:pPr>
            <w:r>
              <w:rPr>
                <w:noProof/>
              </w:rPr>
              <w:drawing>
                <wp:inline distT="0" distB="0" distL="0" distR="0" wp14:anchorId="17357893" wp14:editId="3AE070A1">
                  <wp:extent cx="2459990" cy="139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9990" cy="1398905"/>
                          </a:xfrm>
                          <a:prstGeom prst="rect">
                            <a:avLst/>
                          </a:prstGeom>
                        </pic:spPr>
                      </pic:pic>
                    </a:graphicData>
                  </a:graphic>
                </wp:inline>
              </w:drawing>
            </w:r>
          </w:p>
        </w:tc>
        <w:tc>
          <w:tcPr>
            <w:tcW w:w="5976" w:type="dxa"/>
            <w:tcBorders>
              <w:left w:val="dashSmallGap" w:sz="4" w:space="0" w:color="auto"/>
            </w:tcBorders>
          </w:tcPr>
          <w:p w14:paraId="14393653" w14:textId="77777777" w:rsidR="00BF37BB" w:rsidRDefault="00BF37BB" w:rsidP="00BF37BB">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74ED2AF8" w14:textId="77777777" w:rsidR="00A43DC1" w:rsidRPr="00EE5DBA" w:rsidRDefault="00A43DC1" w:rsidP="00A43DC1">
            <w:pPr>
              <w:pStyle w:val="VBAILTBody"/>
            </w:pPr>
            <w:r>
              <w:t xml:space="preserve">Section 1010 of </w:t>
            </w:r>
            <w:r w:rsidRPr="00EE5DBA">
              <w:t xml:space="preserve">Public Law (P.L.) 116-315, added a new enrollment verification requirement for both schools and beneficiaries using the Post-9/11 GI Bill </w:t>
            </w:r>
            <w:r>
              <w:t xml:space="preserve">or </w:t>
            </w:r>
            <w:r w:rsidRPr="00EE5DBA">
              <w:t>chapter 33.</w:t>
            </w:r>
          </w:p>
          <w:p w14:paraId="499657C4" w14:textId="77777777" w:rsidR="00A43DC1" w:rsidRPr="00EE5DBA" w:rsidRDefault="00A43DC1" w:rsidP="00A43DC1">
            <w:pPr>
              <w:pStyle w:val="VBAILTBody"/>
            </w:pPr>
            <w:r>
              <w:t>S</w:t>
            </w:r>
            <w:r w:rsidRPr="00EE5DBA">
              <w:t>chools are required to submit two certifications for each chapter 33</w:t>
            </w:r>
            <w:r>
              <w:t xml:space="preserve"> NCD or IHL</w:t>
            </w:r>
            <w:r w:rsidRPr="00EE5DBA">
              <w:t xml:space="preserve"> </w:t>
            </w:r>
            <w:r>
              <w:t>enrollment period</w:t>
            </w:r>
            <w:r w:rsidRPr="00EE5DBA">
              <w:t>.  The second certification must be s</w:t>
            </w:r>
            <w:r>
              <w:t>ubmitted</w:t>
            </w:r>
            <w:r w:rsidRPr="00EE5DBA">
              <w:t xml:space="preserve"> after the school’s drop</w:t>
            </w:r>
            <w:r>
              <w:t>-add</w:t>
            </w:r>
            <w:r w:rsidRPr="00EE5DBA">
              <w:t xml:space="preserve"> period.</w:t>
            </w:r>
          </w:p>
          <w:p w14:paraId="27B1D4CB" w14:textId="77777777" w:rsidR="00A43DC1" w:rsidRPr="00EE5DBA" w:rsidRDefault="00A43DC1" w:rsidP="00A43DC1">
            <w:pPr>
              <w:pStyle w:val="VBAILTBody"/>
            </w:pPr>
            <w:r w:rsidRPr="00EE5DBA">
              <w:t>This training will provide guidance for processing these certifications.</w:t>
            </w:r>
          </w:p>
          <w:p w14:paraId="71E5CA3E" w14:textId="12805AC0" w:rsidR="00BF37BB" w:rsidRPr="009F361E" w:rsidRDefault="00BF37BB" w:rsidP="00BF37BB">
            <w:pPr>
              <w:pStyle w:val="VBAILTBody"/>
              <w:rPr>
                <w:rStyle w:val="Strong"/>
              </w:rPr>
            </w:pPr>
          </w:p>
        </w:tc>
      </w:tr>
      <w:tr w:rsidR="00373F10" w:rsidRPr="009F361E" w14:paraId="7D1CEA02" w14:textId="77777777" w:rsidTr="0BF34D8B">
        <w:tblPrEx>
          <w:jc w:val="left"/>
          <w:tblCellMar>
            <w:left w:w="108" w:type="dxa"/>
            <w:right w:w="108" w:type="dxa"/>
          </w:tblCellMar>
          <w:tblLook w:val="04A0" w:firstRow="1" w:lastRow="0" w:firstColumn="1" w:lastColumn="0" w:noHBand="0" w:noVBand="1"/>
        </w:tblPrEx>
        <w:tc>
          <w:tcPr>
            <w:tcW w:w="4104" w:type="dxa"/>
          </w:tcPr>
          <w:p w14:paraId="54FD95EC" w14:textId="233220A8" w:rsidR="00373F10" w:rsidRDefault="000E40EA" w:rsidP="0034087B">
            <w:pPr>
              <w:pStyle w:val="VBAILTBody"/>
            </w:pPr>
            <w:r>
              <w:rPr>
                <w:noProof/>
              </w:rPr>
              <w:lastRenderedPageBreak/>
              <w:drawing>
                <wp:inline distT="0" distB="0" distL="0" distR="0" wp14:anchorId="551B9809" wp14:editId="1EA4644B">
                  <wp:extent cx="2468880" cy="1388745"/>
                  <wp:effectExtent l="0" t="0" r="762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8880" cy="1388745"/>
                          </a:xfrm>
                          <a:prstGeom prst="rect">
                            <a:avLst/>
                          </a:prstGeom>
                        </pic:spPr>
                      </pic:pic>
                    </a:graphicData>
                  </a:graphic>
                </wp:inline>
              </w:drawing>
            </w:r>
          </w:p>
        </w:tc>
        <w:tc>
          <w:tcPr>
            <w:tcW w:w="5976" w:type="dxa"/>
          </w:tcPr>
          <w:p w14:paraId="1F6D56ED" w14:textId="77777777" w:rsidR="00373F10" w:rsidRDefault="00373F10"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44C649C" w14:textId="77777777" w:rsidR="00A43DC1" w:rsidRDefault="00A43DC1" w:rsidP="00A43DC1">
            <w:pPr>
              <w:pStyle w:val="VBAILTBody"/>
              <w:rPr>
                <w:rStyle w:val="Strong"/>
                <w:b w:val="0"/>
                <w:bCs w:val="0"/>
              </w:rPr>
            </w:pPr>
            <w:r>
              <w:rPr>
                <w:rStyle w:val="Strong"/>
                <w:b w:val="0"/>
                <w:bCs w:val="0"/>
              </w:rPr>
              <w:t>Some important things to note:</w:t>
            </w:r>
          </w:p>
          <w:p w14:paraId="61BC9780" w14:textId="77777777" w:rsidR="00A43DC1" w:rsidRPr="009302FE" w:rsidRDefault="00A43DC1" w:rsidP="00A43DC1">
            <w:pPr>
              <w:pStyle w:val="VBAILTBody"/>
              <w:numPr>
                <w:ilvl w:val="0"/>
                <w:numId w:val="6"/>
              </w:numPr>
              <w:rPr>
                <w:rStyle w:val="Strong"/>
              </w:rPr>
            </w:pPr>
            <w:r>
              <w:rPr>
                <w:rStyle w:val="Strong"/>
                <w:b w:val="0"/>
                <w:bCs w:val="0"/>
              </w:rPr>
              <w:t>Section 1010 only affects chapter 33</w:t>
            </w:r>
            <w:ins w:id="2" w:author="Smith, Connor" w:date="2022-01-18T15:58:00Z">
              <w:r>
                <w:rPr>
                  <w:rStyle w:val="Strong"/>
                  <w:b w:val="0"/>
                  <w:bCs w:val="0"/>
                </w:rPr>
                <w:t xml:space="preserve"> </w:t>
              </w:r>
            </w:ins>
            <w:r>
              <w:rPr>
                <w:rStyle w:val="Strong"/>
                <w:b w:val="0"/>
                <w:bCs w:val="0"/>
              </w:rPr>
              <w:t>beneficiaries at NCD or IHL facilities and those using the STEM scholarship</w:t>
            </w:r>
          </w:p>
          <w:p w14:paraId="1B0CF9BF" w14:textId="77777777" w:rsidR="00A43DC1" w:rsidRPr="00F51064" w:rsidRDefault="00A43DC1" w:rsidP="00A43DC1">
            <w:pPr>
              <w:pStyle w:val="VBAILTBody"/>
              <w:numPr>
                <w:ilvl w:val="0"/>
                <w:numId w:val="6"/>
              </w:numPr>
              <w:rPr>
                <w:rStyle w:val="Strong"/>
              </w:rPr>
            </w:pPr>
            <w:r>
              <w:rPr>
                <w:rStyle w:val="Strong"/>
                <w:b w:val="0"/>
                <w:bCs w:val="0"/>
              </w:rPr>
              <w:t>Payments are not affected if the schools do not send the second certifications</w:t>
            </w:r>
          </w:p>
          <w:p w14:paraId="37B385B3" w14:textId="55D307BA" w:rsidR="009302FE" w:rsidRPr="009F361E" w:rsidRDefault="009302FE" w:rsidP="00372705">
            <w:pPr>
              <w:pStyle w:val="VBAILTBody"/>
              <w:ind w:left="360"/>
              <w:rPr>
                <w:rStyle w:val="Strong"/>
              </w:rPr>
            </w:pPr>
          </w:p>
        </w:tc>
      </w:tr>
      <w:tr w:rsidR="00373F10" w:rsidRPr="009F361E" w14:paraId="4F55177F" w14:textId="77777777" w:rsidTr="0BF34D8B">
        <w:tblPrEx>
          <w:jc w:val="left"/>
          <w:tblCellMar>
            <w:left w:w="108" w:type="dxa"/>
            <w:right w:w="108" w:type="dxa"/>
          </w:tblCellMar>
          <w:tblLook w:val="04A0" w:firstRow="1" w:lastRow="0" w:firstColumn="1" w:lastColumn="0" w:noHBand="0" w:noVBand="1"/>
        </w:tblPrEx>
        <w:tc>
          <w:tcPr>
            <w:tcW w:w="4104" w:type="dxa"/>
          </w:tcPr>
          <w:p w14:paraId="5722506C" w14:textId="62048F74" w:rsidR="00373F10" w:rsidRDefault="007F605A" w:rsidP="0034087B">
            <w:pPr>
              <w:pStyle w:val="VBAILTBody"/>
            </w:pPr>
            <w:r>
              <w:rPr>
                <w:noProof/>
              </w:rPr>
              <w:drawing>
                <wp:inline distT="0" distB="0" distL="0" distR="0" wp14:anchorId="64004A7A" wp14:editId="7A361564">
                  <wp:extent cx="2468880" cy="140716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8880" cy="1407160"/>
                          </a:xfrm>
                          <a:prstGeom prst="rect">
                            <a:avLst/>
                          </a:prstGeom>
                        </pic:spPr>
                      </pic:pic>
                    </a:graphicData>
                  </a:graphic>
                </wp:inline>
              </w:drawing>
            </w:r>
          </w:p>
        </w:tc>
        <w:tc>
          <w:tcPr>
            <w:tcW w:w="5976" w:type="dxa"/>
          </w:tcPr>
          <w:p w14:paraId="5A74274F" w14:textId="77777777" w:rsidR="00373F10" w:rsidRDefault="00373F10"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DEEDB04" w14:textId="7F440E7A" w:rsidR="00373F10" w:rsidRPr="009F361E" w:rsidRDefault="00A43DC1" w:rsidP="0034087B">
            <w:pPr>
              <w:pStyle w:val="VBAILTBody"/>
              <w:rPr>
                <w:rStyle w:val="Strong"/>
              </w:rPr>
            </w:pPr>
            <w:r>
              <w:rPr>
                <w:rStyle w:val="Strong"/>
                <w:b w:val="0"/>
                <w:bCs w:val="0"/>
              </w:rPr>
              <w:t>There are several ways the school can meet the two certification requirement. Click on each to see a description of the method and how each method may be reported.</w:t>
            </w:r>
          </w:p>
        </w:tc>
      </w:tr>
      <w:tr w:rsidR="00373F10" w:rsidRPr="009F361E" w14:paraId="00F78CFD" w14:textId="77777777" w:rsidTr="0BF34D8B">
        <w:tblPrEx>
          <w:jc w:val="left"/>
          <w:tblCellMar>
            <w:left w:w="108" w:type="dxa"/>
            <w:right w:w="108" w:type="dxa"/>
          </w:tblCellMar>
          <w:tblLook w:val="04A0" w:firstRow="1" w:lastRow="0" w:firstColumn="1" w:lastColumn="0" w:noHBand="0" w:noVBand="1"/>
        </w:tblPrEx>
        <w:tc>
          <w:tcPr>
            <w:tcW w:w="4104" w:type="dxa"/>
          </w:tcPr>
          <w:p w14:paraId="7716878E" w14:textId="45D97A46" w:rsidR="00373F10" w:rsidRDefault="008A57DD" w:rsidP="0034087B">
            <w:pPr>
              <w:pStyle w:val="VBAILTBody"/>
            </w:pPr>
            <w:r>
              <w:rPr>
                <w:noProof/>
              </w:rPr>
              <w:drawing>
                <wp:inline distT="0" distB="0" distL="0" distR="0" wp14:anchorId="4334B628" wp14:editId="583CF77E">
                  <wp:extent cx="2468880" cy="13970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8880" cy="1397000"/>
                          </a:xfrm>
                          <a:prstGeom prst="rect">
                            <a:avLst/>
                          </a:prstGeom>
                        </pic:spPr>
                      </pic:pic>
                    </a:graphicData>
                  </a:graphic>
                </wp:inline>
              </w:drawing>
            </w:r>
          </w:p>
        </w:tc>
        <w:tc>
          <w:tcPr>
            <w:tcW w:w="5976" w:type="dxa"/>
          </w:tcPr>
          <w:p w14:paraId="365B5C3B" w14:textId="77777777" w:rsidR="00373F10" w:rsidRDefault="00373F10"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8B78C84" w14:textId="77777777" w:rsidR="00A43DC1" w:rsidRPr="00A76C42" w:rsidRDefault="00A43DC1" w:rsidP="00A43DC1">
            <w:pPr>
              <w:pStyle w:val="VBAILTBody"/>
            </w:pPr>
            <w:r>
              <w:t>Dual certification is the practice used by the school to submit the</w:t>
            </w:r>
            <w:r w:rsidRPr="00A76C42">
              <w:t xml:space="preserve"> initial enrollment certification without tuition and fee</w:t>
            </w:r>
            <w:r>
              <w:t>s</w:t>
            </w:r>
            <w:r w:rsidRPr="00A76C42">
              <w:t xml:space="preserve">.  Then, after the drop-add period, </w:t>
            </w:r>
            <w:r>
              <w:t xml:space="preserve">amends </w:t>
            </w:r>
            <w:r w:rsidRPr="00A76C42">
              <w:t xml:space="preserve">the </w:t>
            </w:r>
            <w:r>
              <w:t>certification</w:t>
            </w:r>
            <w:r w:rsidRPr="00A76C42">
              <w:t xml:space="preserve"> to add the </w:t>
            </w:r>
            <w:r>
              <w:t>tuition and fees</w:t>
            </w:r>
            <w:r w:rsidRPr="00A76C42">
              <w:t xml:space="preserve">.  </w:t>
            </w:r>
          </w:p>
          <w:p w14:paraId="6D08AD91" w14:textId="6496934B" w:rsidR="00373F10" w:rsidRPr="009F361E" w:rsidRDefault="00A43DC1" w:rsidP="00A43DC1">
            <w:pPr>
              <w:pStyle w:val="VBAILTBody"/>
              <w:rPr>
                <w:rStyle w:val="Strong"/>
              </w:rPr>
            </w:pPr>
            <w:r w:rsidRPr="001B70F2">
              <w:t xml:space="preserve">Following this common process satisfies the </w:t>
            </w:r>
            <w:r>
              <w:t xml:space="preserve">two certification </w:t>
            </w:r>
            <w:r w:rsidRPr="001B70F2">
              <w:t>requirement</w:t>
            </w:r>
            <w:r>
              <w:t>.</w:t>
            </w:r>
          </w:p>
        </w:tc>
      </w:tr>
      <w:tr w:rsidR="00373F10" w:rsidRPr="009F361E" w14:paraId="78AC13BE" w14:textId="77777777" w:rsidTr="0BF34D8B">
        <w:tblPrEx>
          <w:jc w:val="left"/>
          <w:tblCellMar>
            <w:left w:w="108" w:type="dxa"/>
            <w:right w:w="108" w:type="dxa"/>
          </w:tblCellMar>
          <w:tblLook w:val="04A0" w:firstRow="1" w:lastRow="0" w:firstColumn="1" w:lastColumn="0" w:noHBand="0" w:noVBand="1"/>
        </w:tblPrEx>
        <w:tc>
          <w:tcPr>
            <w:tcW w:w="4104" w:type="dxa"/>
          </w:tcPr>
          <w:p w14:paraId="78F89776" w14:textId="74D69957" w:rsidR="00373F10" w:rsidRDefault="00C00015" w:rsidP="0034087B">
            <w:pPr>
              <w:pStyle w:val="VBAILTBody"/>
            </w:pPr>
            <w:r>
              <w:rPr>
                <w:noProof/>
              </w:rPr>
              <w:drawing>
                <wp:inline distT="0" distB="0" distL="0" distR="0" wp14:anchorId="67C59B0F" wp14:editId="22DA836A">
                  <wp:extent cx="2468880" cy="138049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8880" cy="1380490"/>
                          </a:xfrm>
                          <a:prstGeom prst="rect">
                            <a:avLst/>
                          </a:prstGeom>
                        </pic:spPr>
                      </pic:pic>
                    </a:graphicData>
                  </a:graphic>
                </wp:inline>
              </w:drawing>
            </w:r>
          </w:p>
        </w:tc>
        <w:tc>
          <w:tcPr>
            <w:tcW w:w="5976" w:type="dxa"/>
          </w:tcPr>
          <w:p w14:paraId="73D789BB" w14:textId="77777777" w:rsidR="00373F10" w:rsidRDefault="00373F10"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A2D00FE" w14:textId="77777777" w:rsidR="00A43DC1" w:rsidRDefault="00A43DC1" w:rsidP="00A43DC1">
            <w:pPr>
              <w:pStyle w:val="VBAILTBody"/>
            </w:pPr>
            <w:r>
              <w:t>When</w:t>
            </w:r>
            <w:r w:rsidRPr="00F7022F">
              <w:t xml:space="preserve"> a beneficiary makes changes to their enrollment</w:t>
            </w:r>
            <w:r>
              <w:t xml:space="preserve">, </w:t>
            </w:r>
            <w:r w:rsidRPr="00F7022F">
              <w:t xml:space="preserve">the process of certifying the adjustment </w:t>
            </w:r>
            <w:r>
              <w:t>has</w:t>
            </w:r>
            <w:r w:rsidRPr="00F7022F">
              <w:t xml:space="preserve"> not change</w:t>
            </w:r>
            <w:r>
              <w:t>d</w:t>
            </w:r>
            <w:r w:rsidRPr="00F7022F">
              <w:t xml:space="preserve"> under the two certification </w:t>
            </w:r>
            <w:r>
              <w:t>requirement</w:t>
            </w:r>
            <w:r w:rsidRPr="00F7022F">
              <w:t xml:space="preserve">.  </w:t>
            </w:r>
          </w:p>
          <w:p w14:paraId="4B8BC912" w14:textId="77777777" w:rsidR="00A43DC1" w:rsidRPr="00A3484C" w:rsidRDefault="00A43DC1" w:rsidP="00A43DC1">
            <w:pPr>
              <w:pStyle w:val="VBAILTBody"/>
            </w:pPr>
            <w:r w:rsidRPr="00A3484C">
              <w:t>Length of enrollment is not a factor. A second certification is still required when an enrollment is less than 30 days in length.</w:t>
            </w:r>
          </w:p>
          <w:p w14:paraId="4CAD853D" w14:textId="6E29974A" w:rsidR="00A43DC1" w:rsidRPr="00A3484C" w:rsidRDefault="00A43DC1" w:rsidP="00A43DC1">
            <w:pPr>
              <w:pStyle w:val="VBAILTBody"/>
            </w:pPr>
            <w:r w:rsidRPr="00A3484C">
              <w:t>Any change submitted after the drop-add period will satisfy the two certification requirement</w:t>
            </w:r>
            <w:r>
              <w:t>. This</w:t>
            </w:r>
            <w:r w:rsidRPr="00A3484C">
              <w:t xml:space="preserve"> </w:t>
            </w:r>
            <w:r w:rsidRPr="00A3484C">
              <w:lastRenderedPageBreak/>
              <w:t>include</w:t>
            </w:r>
            <w:r>
              <w:t>s</w:t>
            </w:r>
            <w:r w:rsidRPr="00A3484C">
              <w:t xml:space="preserve"> the school’s report of “Graduation” or "End of Term or Course".</w:t>
            </w:r>
          </w:p>
          <w:p w14:paraId="5834B261" w14:textId="6E8893B3" w:rsidR="00373F10" w:rsidRPr="009F361E" w:rsidRDefault="00373F10" w:rsidP="00A43DC1">
            <w:pPr>
              <w:pStyle w:val="VBAILTBody"/>
              <w:rPr>
                <w:rStyle w:val="Strong"/>
              </w:rPr>
            </w:pPr>
          </w:p>
        </w:tc>
      </w:tr>
      <w:tr w:rsidR="00373F10" w:rsidRPr="009F361E" w14:paraId="4ECE4442" w14:textId="77777777" w:rsidTr="0BF34D8B">
        <w:tblPrEx>
          <w:jc w:val="left"/>
          <w:tblCellMar>
            <w:left w:w="108" w:type="dxa"/>
            <w:right w:w="108" w:type="dxa"/>
          </w:tblCellMar>
          <w:tblLook w:val="04A0" w:firstRow="1" w:lastRow="0" w:firstColumn="1" w:lastColumn="0" w:noHBand="0" w:noVBand="1"/>
        </w:tblPrEx>
        <w:tc>
          <w:tcPr>
            <w:tcW w:w="4104" w:type="dxa"/>
          </w:tcPr>
          <w:p w14:paraId="16F965EC" w14:textId="11340CEE" w:rsidR="00373F10" w:rsidRDefault="00ED2DD5" w:rsidP="0034087B">
            <w:pPr>
              <w:pStyle w:val="VBAILTBody"/>
            </w:pPr>
            <w:r>
              <w:rPr>
                <w:noProof/>
              </w:rPr>
              <w:lastRenderedPageBreak/>
              <w:drawing>
                <wp:inline distT="0" distB="0" distL="0" distR="0" wp14:anchorId="14E0AE8D" wp14:editId="0A951185">
                  <wp:extent cx="2468880" cy="13779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8880" cy="1377950"/>
                          </a:xfrm>
                          <a:prstGeom prst="rect">
                            <a:avLst/>
                          </a:prstGeom>
                        </pic:spPr>
                      </pic:pic>
                    </a:graphicData>
                  </a:graphic>
                </wp:inline>
              </w:drawing>
            </w:r>
          </w:p>
        </w:tc>
        <w:tc>
          <w:tcPr>
            <w:tcW w:w="5976" w:type="dxa"/>
          </w:tcPr>
          <w:p w14:paraId="78C7DEFB" w14:textId="77777777" w:rsidR="00373F10" w:rsidRDefault="00373F10"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C2E7C74" w14:textId="77777777" w:rsidR="00A43DC1" w:rsidRPr="00A3484C" w:rsidRDefault="00A43DC1" w:rsidP="00A43DC1">
            <w:pPr>
              <w:pStyle w:val="VBAILTBody"/>
            </w:pPr>
            <w:r>
              <w:rPr>
                <w:rStyle w:val="Strong"/>
                <w:b w:val="0"/>
                <w:bCs w:val="0"/>
              </w:rPr>
              <w:t xml:space="preserve">It’s important to understand the second certification is still required even when a completed term is reported.  </w:t>
            </w:r>
            <w:r w:rsidRPr="00A3484C">
              <w:t>A retroactive enrollment will be followed by an amended certification reflecting no change.</w:t>
            </w:r>
          </w:p>
          <w:p w14:paraId="02F6BD71" w14:textId="46CDBABF" w:rsidR="00373F10" w:rsidRPr="0057358F" w:rsidRDefault="00A43DC1" w:rsidP="00D87084">
            <w:pPr>
              <w:pStyle w:val="VBAILTBody"/>
              <w:rPr>
                <w:rStyle w:val="Strong"/>
                <w:b w:val="0"/>
                <w:bCs w:val="0"/>
              </w:rPr>
            </w:pPr>
            <w:r w:rsidRPr="00A3484C">
              <w:t xml:space="preserve">Current procedures remain for processing </w:t>
            </w:r>
            <w:r>
              <w:t xml:space="preserve">amended </w:t>
            </w:r>
            <w:r w:rsidRPr="00A3484C">
              <w:t>certifications.</w:t>
            </w:r>
          </w:p>
        </w:tc>
      </w:tr>
      <w:tr w:rsidR="00373F10" w:rsidRPr="009F361E" w14:paraId="1C7E8FBB" w14:textId="77777777" w:rsidTr="0BF34D8B">
        <w:tblPrEx>
          <w:jc w:val="left"/>
          <w:tblCellMar>
            <w:left w:w="108" w:type="dxa"/>
            <w:right w:w="108" w:type="dxa"/>
          </w:tblCellMar>
          <w:tblLook w:val="04A0" w:firstRow="1" w:lastRow="0" w:firstColumn="1" w:lastColumn="0" w:noHBand="0" w:noVBand="1"/>
        </w:tblPrEx>
        <w:tc>
          <w:tcPr>
            <w:tcW w:w="4104" w:type="dxa"/>
          </w:tcPr>
          <w:p w14:paraId="379B7C7B" w14:textId="7337828E" w:rsidR="00373F10" w:rsidRDefault="009643B9" w:rsidP="0034087B">
            <w:pPr>
              <w:pStyle w:val="VBAILTBody"/>
            </w:pPr>
            <w:r>
              <w:rPr>
                <w:noProof/>
              </w:rPr>
              <w:drawing>
                <wp:inline distT="0" distB="0" distL="0" distR="0" wp14:anchorId="339878F3" wp14:editId="7B64C363">
                  <wp:extent cx="2468880" cy="141414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8880" cy="1414145"/>
                          </a:xfrm>
                          <a:prstGeom prst="rect">
                            <a:avLst/>
                          </a:prstGeom>
                        </pic:spPr>
                      </pic:pic>
                    </a:graphicData>
                  </a:graphic>
                </wp:inline>
              </w:drawing>
            </w:r>
          </w:p>
        </w:tc>
        <w:tc>
          <w:tcPr>
            <w:tcW w:w="5976" w:type="dxa"/>
          </w:tcPr>
          <w:p w14:paraId="630341DD" w14:textId="77777777" w:rsidR="00373F10" w:rsidRDefault="00373F10"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78DED14" w14:textId="7CC00CAA" w:rsidR="00A43DC1" w:rsidRPr="00A3484C" w:rsidRDefault="00A43DC1" w:rsidP="00A43DC1">
            <w:pPr>
              <w:pStyle w:val="VBAILTBody"/>
            </w:pPr>
            <w:r>
              <w:t xml:space="preserve">Similarly </w:t>
            </w:r>
            <w:r>
              <w:rPr>
                <w:rStyle w:val="Strong"/>
                <w:b w:val="0"/>
                <w:bCs w:val="0"/>
              </w:rPr>
              <w:t>the second certification is still required</w:t>
            </w:r>
            <w:r>
              <w:t xml:space="preserve"> when there are no changes to be reported.</w:t>
            </w:r>
            <w:r w:rsidRPr="0063043A">
              <w:t xml:space="preserve"> </w:t>
            </w:r>
            <w:r w:rsidRPr="00A3484C">
              <w:t>A</w:t>
            </w:r>
            <w:r>
              <w:t xml:space="preserve">n </w:t>
            </w:r>
            <w:r w:rsidRPr="00A3484C">
              <w:t xml:space="preserve">enrollment </w:t>
            </w:r>
            <w:r>
              <w:t>will</w:t>
            </w:r>
            <w:r w:rsidRPr="00A3484C">
              <w:t xml:space="preserve"> be followed by an amended certification reflecting no change</w:t>
            </w:r>
            <w:r w:rsidR="0075475D">
              <w:t>s</w:t>
            </w:r>
            <w:r w:rsidRPr="00A3484C">
              <w:t>.</w:t>
            </w:r>
            <w:r>
              <w:t xml:space="preserve"> </w:t>
            </w:r>
            <w:r w:rsidRPr="00A3484C">
              <w:t xml:space="preserve">Current procedures remain for processing </w:t>
            </w:r>
            <w:r>
              <w:t xml:space="preserve">amended </w:t>
            </w:r>
            <w:r w:rsidRPr="00A3484C">
              <w:t>certifications.</w:t>
            </w:r>
          </w:p>
          <w:p w14:paraId="7ACCF82C" w14:textId="4D4DABB4" w:rsidR="00A43DC1" w:rsidRDefault="00A43DC1" w:rsidP="00A43DC1">
            <w:pPr>
              <w:pStyle w:val="VBAILTBody"/>
            </w:pPr>
            <w:r w:rsidRPr="006931CB">
              <w:t xml:space="preserve">The second certification requirement applies whether </w:t>
            </w:r>
            <w:r>
              <w:t>schools submit using paper or VA-ONCE</w:t>
            </w:r>
            <w:r w:rsidR="00B27D39">
              <w:t>.</w:t>
            </w:r>
          </w:p>
          <w:p w14:paraId="24599D02" w14:textId="40A8BB0B" w:rsidR="00A43DC1" w:rsidRPr="005A11EC" w:rsidRDefault="00B27D39" w:rsidP="00A43DC1">
            <w:pPr>
              <w:pStyle w:val="VBAILTBody"/>
            </w:pPr>
            <w:r>
              <w:t>Now l</w:t>
            </w:r>
            <w:r w:rsidR="00A43DC1">
              <w:t>et’s take a look at processing</w:t>
            </w:r>
            <w:r>
              <w:t>.</w:t>
            </w:r>
          </w:p>
          <w:p w14:paraId="7455D94F" w14:textId="7019F3DF" w:rsidR="00373F10" w:rsidRPr="009F361E" w:rsidRDefault="00373F10" w:rsidP="0034087B">
            <w:pPr>
              <w:pStyle w:val="VBAILTBody"/>
              <w:rPr>
                <w:rStyle w:val="Strong"/>
              </w:rPr>
            </w:pPr>
          </w:p>
        </w:tc>
      </w:tr>
      <w:tr w:rsidR="00373F10" w:rsidRPr="009F361E" w14:paraId="3FAD9596" w14:textId="77777777" w:rsidTr="0BF34D8B">
        <w:tblPrEx>
          <w:jc w:val="left"/>
          <w:tblCellMar>
            <w:left w:w="108" w:type="dxa"/>
            <w:right w:w="108" w:type="dxa"/>
          </w:tblCellMar>
          <w:tblLook w:val="04A0" w:firstRow="1" w:lastRow="0" w:firstColumn="1" w:lastColumn="0" w:noHBand="0" w:noVBand="1"/>
        </w:tblPrEx>
        <w:tc>
          <w:tcPr>
            <w:tcW w:w="4104" w:type="dxa"/>
          </w:tcPr>
          <w:p w14:paraId="79B2B161" w14:textId="0203790E" w:rsidR="00373F10" w:rsidRDefault="0070365B" w:rsidP="0034087B">
            <w:pPr>
              <w:pStyle w:val="VBAILTBody"/>
            </w:pPr>
            <w:r>
              <w:rPr>
                <w:noProof/>
              </w:rPr>
              <w:drawing>
                <wp:inline distT="0" distB="0" distL="0" distR="0" wp14:anchorId="5A47CDB3" wp14:editId="0FAB2E0A">
                  <wp:extent cx="2468880" cy="13906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8880" cy="1390650"/>
                          </a:xfrm>
                          <a:prstGeom prst="rect">
                            <a:avLst/>
                          </a:prstGeom>
                        </pic:spPr>
                      </pic:pic>
                    </a:graphicData>
                  </a:graphic>
                </wp:inline>
              </w:drawing>
            </w:r>
          </w:p>
        </w:tc>
        <w:tc>
          <w:tcPr>
            <w:tcW w:w="5976" w:type="dxa"/>
          </w:tcPr>
          <w:p w14:paraId="574BD371" w14:textId="77777777" w:rsidR="00373F10" w:rsidRDefault="00373F10"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602ACD7" w14:textId="72C540C2" w:rsidR="00373F10" w:rsidRPr="009F361E" w:rsidRDefault="00A43DC1" w:rsidP="0010772B">
            <w:pPr>
              <w:pStyle w:val="VBAILTBody"/>
              <w:rPr>
                <w:rStyle w:val="Strong"/>
              </w:rPr>
            </w:pPr>
            <w:r w:rsidRPr="0010772B">
              <w:t>When an “unchanged” ame</w:t>
            </w:r>
            <w:r>
              <w:t>ndment is received, it should not be deemed as no action necessary, or NAN.  Open a work product in the Chapter 33 Processing system. Verify no changes were made.  A</w:t>
            </w:r>
            <w:r w:rsidRPr="0010772B">
              <w:t>uthoriz</w:t>
            </w:r>
            <w:r>
              <w:t>e</w:t>
            </w:r>
            <w:r w:rsidRPr="0010772B">
              <w:t xml:space="preserve"> </w:t>
            </w:r>
            <w:r>
              <w:t>the</w:t>
            </w:r>
            <w:r w:rsidRPr="0010772B">
              <w:t xml:space="preserve"> work product with automatic payments </w:t>
            </w:r>
            <w:r>
              <w:t xml:space="preserve">and </w:t>
            </w:r>
            <w:r w:rsidRPr="0010772B">
              <w:t xml:space="preserve">allow </w:t>
            </w:r>
            <w:r>
              <w:t>the system generated letter or letters to be released</w:t>
            </w:r>
            <w:r w:rsidRPr="0010772B">
              <w:t xml:space="preserve">.  </w:t>
            </w:r>
            <w:r>
              <w:t>Clear and capture the appropriate supplemental end product</w:t>
            </w:r>
            <w:r w:rsidRPr="0010772B">
              <w:t xml:space="preserve"> to the </w:t>
            </w:r>
            <w:r>
              <w:t>electronic claims folder</w:t>
            </w:r>
            <w:r w:rsidRPr="0010772B">
              <w:t>.</w:t>
            </w:r>
          </w:p>
        </w:tc>
      </w:tr>
      <w:tr w:rsidR="00170301" w:rsidRPr="009F361E" w14:paraId="275302C9" w14:textId="77777777" w:rsidTr="0BF34D8B">
        <w:tblPrEx>
          <w:jc w:val="left"/>
          <w:tblCellMar>
            <w:left w:w="108" w:type="dxa"/>
            <w:right w:w="108" w:type="dxa"/>
          </w:tblCellMar>
          <w:tblLook w:val="04A0" w:firstRow="1" w:lastRow="0" w:firstColumn="1" w:lastColumn="0" w:noHBand="0" w:noVBand="1"/>
        </w:tblPrEx>
        <w:tc>
          <w:tcPr>
            <w:tcW w:w="4104" w:type="dxa"/>
          </w:tcPr>
          <w:p w14:paraId="0880DABC" w14:textId="44DA6A20" w:rsidR="00170301" w:rsidRDefault="002D0A38" w:rsidP="0034087B">
            <w:pPr>
              <w:pStyle w:val="VBAILTBody"/>
            </w:pPr>
            <w:r>
              <w:rPr>
                <w:noProof/>
              </w:rPr>
              <w:lastRenderedPageBreak/>
              <w:drawing>
                <wp:inline distT="0" distB="0" distL="0" distR="0" wp14:anchorId="0A2629B7" wp14:editId="751B0E05">
                  <wp:extent cx="2468880" cy="1407160"/>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8880" cy="1407160"/>
                          </a:xfrm>
                          <a:prstGeom prst="rect">
                            <a:avLst/>
                          </a:prstGeom>
                        </pic:spPr>
                      </pic:pic>
                    </a:graphicData>
                  </a:graphic>
                </wp:inline>
              </w:drawing>
            </w:r>
          </w:p>
        </w:tc>
        <w:tc>
          <w:tcPr>
            <w:tcW w:w="5976" w:type="dxa"/>
          </w:tcPr>
          <w:p w14:paraId="460A9B0F" w14:textId="77777777" w:rsidR="00170301" w:rsidRDefault="00170301"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C39FAB1" w14:textId="1FEB7661" w:rsidR="00170301" w:rsidRPr="009F361E" w:rsidRDefault="00170301" w:rsidP="0034087B">
            <w:pPr>
              <w:pStyle w:val="VBAILTBody"/>
              <w:rPr>
                <w:rStyle w:val="Strong"/>
              </w:rPr>
            </w:pPr>
            <w:r>
              <w:rPr>
                <w:rStyle w:val="Strong"/>
                <w:b w:val="0"/>
                <w:bCs w:val="0"/>
              </w:rPr>
              <w:t>Today, we covered the two certification requirement under section 1010, the methods used by schools to meet this requirement, and how to process the unchanged amendments.  The references used for today’s presentation can be found in the M22-4, Part 12, Chapter 11, Subchapter 1.</w:t>
            </w:r>
          </w:p>
        </w:tc>
      </w:tr>
      <w:tr w:rsidR="00170301" w:rsidRPr="009F361E" w14:paraId="20B92FE2" w14:textId="77777777" w:rsidTr="0BF34D8B">
        <w:tblPrEx>
          <w:jc w:val="left"/>
          <w:tblCellMar>
            <w:left w:w="108" w:type="dxa"/>
            <w:right w:w="108" w:type="dxa"/>
          </w:tblCellMar>
          <w:tblLook w:val="04A0" w:firstRow="1" w:lastRow="0" w:firstColumn="1" w:lastColumn="0" w:noHBand="0" w:noVBand="1"/>
        </w:tblPrEx>
        <w:tc>
          <w:tcPr>
            <w:tcW w:w="4104" w:type="dxa"/>
          </w:tcPr>
          <w:p w14:paraId="29ED4C0F" w14:textId="6E93D46B" w:rsidR="00170301" w:rsidRDefault="00170301" w:rsidP="0034087B">
            <w:pPr>
              <w:pStyle w:val="VBAILTBody"/>
            </w:pPr>
            <w:r>
              <w:rPr>
                <w:noProof/>
              </w:rPr>
              <w:drawing>
                <wp:inline distT="0" distB="0" distL="0" distR="0" wp14:anchorId="3848FB2B" wp14:editId="62D8627B">
                  <wp:extent cx="2468880" cy="138176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8880" cy="1381760"/>
                          </a:xfrm>
                          <a:prstGeom prst="rect">
                            <a:avLst/>
                          </a:prstGeom>
                        </pic:spPr>
                      </pic:pic>
                    </a:graphicData>
                  </a:graphic>
                </wp:inline>
              </w:drawing>
            </w:r>
          </w:p>
        </w:tc>
        <w:tc>
          <w:tcPr>
            <w:tcW w:w="5976" w:type="dxa"/>
          </w:tcPr>
          <w:p w14:paraId="183B7483" w14:textId="77777777" w:rsidR="00170301" w:rsidRDefault="00170301"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BF18F05" w14:textId="77777777" w:rsidR="00170301" w:rsidRPr="002040F1" w:rsidRDefault="00170301" w:rsidP="00C9528D">
            <w:pPr>
              <w:pStyle w:val="VBAILTBody"/>
            </w:pPr>
            <w:r w:rsidRPr="002040F1">
              <w:t>The assessment and survey have been assigned to you in TMS</w:t>
            </w:r>
            <w:r>
              <w:t xml:space="preserve">. The assessment </w:t>
            </w:r>
            <w:r w:rsidRPr="002040F1">
              <w:t>is comprised of scenario-based questions</w:t>
            </w:r>
            <w:r>
              <w:t xml:space="preserve"> and is </w:t>
            </w:r>
            <w:r w:rsidRPr="002040F1">
              <w:t>based on the information you learned today.</w:t>
            </w:r>
          </w:p>
          <w:p w14:paraId="7D1B7089" w14:textId="3D088CF5" w:rsidR="00170301" w:rsidRPr="009F361E" w:rsidRDefault="00170301" w:rsidP="0034087B">
            <w:pPr>
              <w:pStyle w:val="VBAILTBody"/>
              <w:rPr>
                <w:rStyle w:val="Strong"/>
              </w:rPr>
            </w:pPr>
            <w:r w:rsidRPr="002040F1">
              <w:t>You should be able to complete the</w:t>
            </w:r>
            <w:r>
              <w:t xml:space="preserve"> training,</w:t>
            </w:r>
            <w:r w:rsidRPr="002040F1">
              <w:t xml:space="preserve"> assessment and survey within 30 minutes.</w:t>
            </w:r>
            <w:r>
              <w:t xml:space="preserve">  </w:t>
            </w:r>
            <w:r w:rsidRPr="002040F1">
              <w:t xml:space="preserve">Be sure to </w:t>
            </w:r>
            <w:r>
              <w:t>c</w:t>
            </w:r>
            <w:r w:rsidRPr="002040F1">
              <w:t>omplete both the assessment and the survey to receive credit</w:t>
            </w:r>
            <w:r>
              <w:t xml:space="preserve"> in TMS</w:t>
            </w:r>
            <w:r w:rsidRPr="002040F1">
              <w:t xml:space="preserve"> for this training.</w:t>
            </w:r>
            <w:r>
              <w:t xml:space="preserve"> </w:t>
            </w:r>
          </w:p>
        </w:tc>
      </w:tr>
      <w:tr w:rsidR="00170301" w:rsidRPr="009F361E" w14:paraId="3DFEA231" w14:textId="77777777" w:rsidTr="0BF34D8B">
        <w:tblPrEx>
          <w:jc w:val="left"/>
          <w:tblCellMar>
            <w:left w:w="108" w:type="dxa"/>
            <w:right w:w="108" w:type="dxa"/>
          </w:tblCellMar>
          <w:tblLook w:val="04A0" w:firstRow="1" w:lastRow="0" w:firstColumn="1" w:lastColumn="0" w:noHBand="0" w:noVBand="1"/>
        </w:tblPrEx>
        <w:tc>
          <w:tcPr>
            <w:tcW w:w="4104" w:type="dxa"/>
          </w:tcPr>
          <w:p w14:paraId="05D56F9C" w14:textId="03D4AC59" w:rsidR="00170301" w:rsidRDefault="00170301" w:rsidP="0034087B">
            <w:pPr>
              <w:pStyle w:val="VBAILTBody"/>
            </w:pPr>
            <w:r>
              <w:rPr>
                <w:noProof/>
              </w:rPr>
              <w:drawing>
                <wp:inline distT="0" distB="0" distL="0" distR="0" wp14:anchorId="10E47BB2" wp14:editId="286A1955">
                  <wp:extent cx="2468880" cy="1402715"/>
                  <wp:effectExtent l="0" t="0" r="762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8880" cy="1402715"/>
                          </a:xfrm>
                          <a:prstGeom prst="rect">
                            <a:avLst/>
                          </a:prstGeom>
                        </pic:spPr>
                      </pic:pic>
                    </a:graphicData>
                  </a:graphic>
                </wp:inline>
              </w:drawing>
            </w:r>
          </w:p>
        </w:tc>
        <w:tc>
          <w:tcPr>
            <w:tcW w:w="5976" w:type="dxa"/>
          </w:tcPr>
          <w:p w14:paraId="738C4544" w14:textId="77777777" w:rsidR="00170301" w:rsidRDefault="00170301" w:rsidP="0034087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A3713C7" w14:textId="674A42E1" w:rsidR="00170301" w:rsidRPr="009F361E" w:rsidRDefault="00170301" w:rsidP="0034087B">
            <w:pPr>
              <w:pStyle w:val="VBAILTBody"/>
              <w:rPr>
                <w:rStyle w:val="Strong"/>
              </w:rPr>
            </w:pPr>
            <w:bookmarkStart w:id="3" w:name="OLE_LINK3"/>
            <w:r w:rsidRPr="00AC433D">
              <w:t>Thank you for your time and attention today.</w:t>
            </w:r>
            <w:bookmarkEnd w:id="3"/>
          </w:p>
        </w:tc>
      </w:tr>
    </w:tbl>
    <w:p w14:paraId="27B25D96" w14:textId="77777777" w:rsidR="00CF50B0" w:rsidRPr="00C214A9" w:rsidRDefault="00CF50B0" w:rsidP="009E4526">
      <w:pPr>
        <w:pStyle w:val="VBAILTBody"/>
      </w:pPr>
    </w:p>
    <w:sectPr w:rsidR="00CF50B0" w:rsidRPr="00C214A9" w:rsidSect="00C30F06">
      <w:headerReference w:type="default" r:id="rId25"/>
      <w:foot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B330C" w14:textId="77777777" w:rsidR="006855DE" w:rsidRDefault="006855DE" w:rsidP="00C214A9">
      <w:pPr>
        <w:spacing w:after="0" w:line="240" w:lineRule="auto"/>
      </w:pPr>
      <w:r>
        <w:separator/>
      </w:r>
    </w:p>
  </w:endnote>
  <w:endnote w:type="continuationSeparator" w:id="0">
    <w:p w14:paraId="09DA82B7" w14:textId="77777777" w:rsidR="006855DE" w:rsidRDefault="006855DE" w:rsidP="00C214A9">
      <w:pPr>
        <w:spacing w:after="0" w:line="240" w:lineRule="auto"/>
      </w:pPr>
      <w:r>
        <w:continuationSeparator/>
      </w:r>
    </w:p>
  </w:endnote>
  <w:endnote w:type="continuationNotice" w:id="1">
    <w:p w14:paraId="790E6780" w14:textId="77777777" w:rsidR="006855DE" w:rsidRDefault="006855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79B8" w14:textId="77777777" w:rsidR="00C214A9" w:rsidRPr="00C214A9" w:rsidRDefault="00622460" w:rsidP="0024084E">
    <w:pPr>
      <w:pStyle w:val="VBAILTFooter"/>
    </w:pPr>
    <w:r>
      <w:t>[</w:t>
    </w:r>
    <w:r w:rsidR="00626C3C">
      <w:t>Month, Year</w:t>
    </w:r>
    <w:r>
      <w:t>]</w:t>
    </w:r>
    <w:r w:rsidR="00626C3C">
      <w:t>;</w:t>
    </w:r>
    <w:r w:rsidR="00C214A9" w:rsidRPr="00C214A9">
      <w:t xml:space="preserve"> </w:t>
    </w:r>
    <w:r w:rsidR="0024084E">
      <w:t>V</w:t>
    </w:r>
    <w:r w:rsidR="00C214A9" w:rsidRPr="00C214A9">
      <w:t>ersion</w:t>
    </w:r>
    <w:r>
      <w:t xml:space="preserve"> [#.#]</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953CA" w14:textId="77777777" w:rsidR="006855DE" w:rsidRDefault="006855DE" w:rsidP="00C214A9">
      <w:pPr>
        <w:spacing w:after="0" w:line="240" w:lineRule="auto"/>
      </w:pPr>
      <w:r>
        <w:separator/>
      </w:r>
    </w:p>
  </w:footnote>
  <w:footnote w:type="continuationSeparator" w:id="0">
    <w:p w14:paraId="5E483DA7" w14:textId="77777777" w:rsidR="006855DE" w:rsidRDefault="006855DE" w:rsidP="00C214A9">
      <w:pPr>
        <w:spacing w:after="0" w:line="240" w:lineRule="auto"/>
      </w:pPr>
      <w:r>
        <w:continuationSeparator/>
      </w:r>
    </w:p>
  </w:footnote>
  <w:footnote w:type="continuationNotice" w:id="1">
    <w:p w14:paraId="7653ACDA" w14:textId="77777777" w:rsidR="006855DE" w:rsidRDefault="006855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D1D2" w14:textId="4271FCBC" w:rsidR="00C214A9" w:rsidRPr="002D1DCE" w:rsidRDefault="00A43DC1" w:rsidP="002D1DCE">
    <w:pPr>
      <w:pStyle w:val="VBAILTHeader"/>
    </w:pPr>
    <w:r>
      <w:t>Two Certification Processing</w:t>
    </w:r>
  </w:p>
  <w:p w14:paraId="04A22056" w14:textId="77777777" w:rsidR="002D1DCE" w:rsidRPr="002D1DCE" w:rsidRDefault="00986823"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5B0F" w14:textId="77777777" w:rsidR="002D1DCE" w:rsidRDefault="00C8779F">
    <w:pPr>
      <w:pStyle w:val="Header"/>
    </w:pPr>
    <w:r>
      <w:rPr>
        <w:noProof/>
      </w:rPr>
      <w:drawing>
        <wp:anchor distT="0" distB="0" distL="114300" distR="114300" simplePos="0" relativeHeight="251658240" behindDoc="1" locked="0" layoutInCell="1" allowOverlap="1" wp14:anchorId="15A2A4D0" wp14:editId="1B9988D8">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511"/>
    <w:multiLevelType w:val="hybridMultilevel"/>
    <w:tmpl w:val="587C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9F78BC"/>
    <w:multiLevelType w:val="hybridMultilevel"/>
    <w:tmpl w:val="085E501A"/>
    <w:lvl w:ilvl="0" w:tplc="501001B0">
      <w:start w:val="1"/>
      <w:numFmt w:val="bullet"/>
      <w:lvlText w:val="•"/>
      <w:lvlJc w:val="left"/>
      <w:pPr>
        <w:tabs>
          <w:tab w:val="num" w:pos="720"/>
        </w:tabs>
        <w:ind w:left="720" w:hanging="360"/>
      </w:pPr>
      <w:rPr>
        <w:rFonts w:ascii="Arial" w:hAnsi="Arial" w:hint="default"/>
      </w:rPr>
    </w:lvl>
    <w:lvl w:ilvl="1" w:tplc="19E0F276" w:tentative="1">
      <w:start w:val="1"/>
      <w:numFmt w:val="bullet"/>
      <w:lvlText w:val="•"/>
      <w:lvlJc w:val="left"/>
      <w:pPr>
        <w:tabs>
          <w:tab w:val="num" w:pos="1440"/>
        </w:tabs>
        <w:ind w:left="1440" w:hanging="360"/>
      </w:pPr>
      <w:rPr>
        <w:rFonts w:ascii="Arial" w:hAnsi="Arial" w:hint="default"/>
      </w:rPr>
    </w:lvl>
    <w:lvl w:ilvl="2" w:tplc="21180DC2" w:tentative="1">
      <w:start w:val="1"/>
      <w:numFmt w:val="bullet"/>
      <w:lvlText w:val="•"/>
      <w:lvlJc w:val="left"/>
      <w:pPr>
        <w:tabs>
          <w:tab w:val="num" w:pos="2160"/>
        </w:tabs>
        <w:ind w:left="2160" w:hanging="360"/>
      </w:pPr>
      <w:rPr>
        <w:rFonts w:ascii="Arial" w:hAnsi="Arial" w:hint="default"/>
      </w:rPr>
    </w:lvl>
    <w:lvl w:ilvl="3" w:tplc="209A24B2" w:tentative="1">
      <w:start w:val="1"/>
      <w:numFmt w:val="bullet"/>
      <w:lvlText w:val="•"/>
      <w:lvlJc w:val="left"/>
      <w:pPr>
        <w:tabs>
          <w:tab w:val="num" w:pos="2880"/>
        </w:tabs>
        <w:ind w:left="2880" w:hanging="360"/>
      </w:pPr>
      <w:rPr>
        <w:rFonts w:ascii="Arial" w:hAnsi="Arial" w:hint="default"/>
      </w:rPr>
    </w:lvl>
    <w:lvl w:ilvl="4" w:tplc="0944B74C" w:tentative="1">
      <w:start w:val="1"/>
      <w:numFmt w:val="bullet"/>
      <w:lvlText w:val="•"/>
      <w:lvlJc w:val="left"/>
      <w:pPr>
        <w:tabs>
          <w:tab w:val="num" w:pos="3600"/>
        </w:tabs>
        <w:ind w:left="3600" w:hanging="360"/>
      </w:pPr>
      <w:rPr>
        <w:rFonts w:ascii="Arial" w:hAnsi="Arial" w:hint="default"/>
      </w:rPr>
    </w:lvl>
    <w:lvl w:ilvl="5" w:tplc="53CC3C46" w:tentative="1">
      <w:start w:val="1"/>
      <w:numFmt w:val="bullet"/>
      <w:lvlText w:val="•"/>
      <w:lvlJc w:val="left"/>
      <w:pPr>
        <w:tabs>
          <w:tab w:val="num" w:pos="4320"/>
        </w:tabs>
        <w:ind w:left="4320" w:hanging="360"/>
      </w:pPr>
      <w:rPr>
        <w:rFonts w:ascii="Arial" w:hAnsi="Arial" w:hint="default"/>
      </w:rPr>
    </w:lvl>
    <w:lvl w:ilvl="6" w:tplc="C0203058" w:tentative="1">
      <w:start w:val="1"/>
      <w:numFmt w:val="bullet"/>
      <w:lvlText w:val="•"/>
      <w:lvlJc w:val="left"/>
      <w:pPr>
        <w:tabs>
          <w:tab w:val="num" w:pos="5040"/>
        </w:tabs>
        <w:ind w:left="5040" w:hanging="360"/>
      </w:pPr>
      <w:rPr>
        <w:rFonts w:ascii="Arial" w:hAnsi="Arial" w:hint="default"/>
      </w:rPr>
    </w:lvl>
    <w:lvl w:ilvl="7" w:tplc="0D524C3E" w:tentative="1">
      <w:start w:val="1"/>
      <w:numFmt w:val="bullet"/>
      <w:lvlText w:val="•"/>
      <w:lvlJc w:val="left"/>
      <w:pPr>
        <w:tabs>
          <w:tab w:val="num" w:pos="5760"/>
        </w:tabs>
        <w:ind w:left="5760" w:hanging="360"/>
      </w:pPr>
      <w:rPr>
        <w:rFonts w:ascii="Arial" w:hAnsi="Arial" w:hint="default"/>
      </w:rPr>
    </w:lvl>
    <w:lvl w:ilvl="8" w:tplc="5B0A0B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8A57D11"/>
    <w:multiLevelType w:val="hybridMultilevel"/>
    <w:tmpl w:val="875E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7C25296"/>
    <w:multiLevelType w:val="hybridMultilevel"/>
    <w:tmpl w:val="F0A8E218"/>
    <w:lvl w:ilvl="0" w:tplc="372AC678">
      <w:start w:val="1"/>
      <w:numFmt w:val="bullet"/>
      <w:lvlText w:val="•"/>
      <w:lvlJc w:val="left"/>
      <w:pPr>
        <w:tabs>
          <w:tab w:val="num" w:pos="720"/>
        </w:tabs>
        <w:ind w:left="720" w:hanging="360"/>
      </w:pPr>
      <w:rPr>
        <w:rFonts w:ascii="Arial" w:hAnsi="Arial" w:hint="default"/>
      </w:rPr>
    </w:lvl>
    <w:lvl w:ilvl="1" w:tplc="65E21154" w:tentative="1">
      <w:start w:val="1"/>
      <w:numFmt w:val="bullet"/>
      <w:lvlText w:val="•"/>
      <w:lvlJc w:val="left"/>
      <w:pPr>
        <w:tabs>
          <w:tab w:val="num" w:pos="1440"/>
        </w:tabs>
        <w:ind w:left="1440" w:hanging="360"/>
      </w:pPr>
      <w:rPr>
        <w:rFonts w:ascii="Arial" w:hAnsi="Arial" w:hint="default"/>
      </w:rPr>
    </w:lvl>
    <w:lvl w:ilvl="2" w:tplc="413AA320" w:tentative="1">
      <w:start w:val="1"/>
      <w:numFmt w:val="bullet"/>
      <w:lvlText w:val="•"/>
      <w:lvlJc w:val="left"/>
      <w:pPr>
        <w:tabs>
          <w:tab w:val="num" w:pos="2160"/>
        </w:tabs>
        <w:ind w:left="2160" w:hanging="360"/>
      </w:pPr>
      <w:rPr>
        <w:rFonts w:ascii="Arial" w:hAnsi="Arial" w:hint="default"/>
      </w:rPr>
    </w:lvl>
    <w:lvl w:ilvl="3" w:tplc="B10C89F8" w:tentative="1">
      <w:start w:val="1"/>
      <w:numFmt w:val="bullet"/>
      <w:lvlText w:val="•"/>
      <w:lvlJc w:val="left"/>
      <w:pPr>
        <w:tabs>
          <w:tab w:val="num" w:pos="2880"/>
        </w:tabs>
        <w:ind w:left="2880" w:hanging="360"/>
      </w:pPr>
      <w:rPr>
        <w:rFonts w:ascii="Arial" w:hAnsi="Arial" w:hint="default"/>
      </w:rPr>
    </w:lvl>
    <w:lvl w:ilvl="4" w:tplc="7AF20218" w:tentative="1">
      <w:start w:val="1"/>
      <w:numFmt w:val="bullet"/>
      <w:lvlText w:val="•"/>
      <w:lvlJc w:val="left"/>
      <w:pPr>
        <w:tabs>
          <w:tab w:val="num" w:pos="3600"/>
        </w:tabs>
        <w:ind w:left="3600" w:hanging="360"/>
      </w:pPr>
      <w:rPr>
        <w:rFonts w:ascii="Arial" w:hAnsi="Arial" w:hint="default"/>
      </w:rPr>
    </w:lvl>
    <w:lvl w:ilvl="5" w:tplc="AEEC234C" w:tentative="1">
      <w:start w:val="1"/>
      <w:numFmt w:val="bullet"/>
      <w:lvlText w:val="•"/>
      <w:lvlJc w:val="left"/>
      <w:pPr>
        <w:tabs>
          <w:tab w:val="num" w:pos="4320"/>
        </w:tabs>
        <w:ind w:left="4320" w:hanging="360"/>
      </w:pPr>
      <w:rPr>
        <w:rFonts w:ascii="Arial" w:hAnsi="Arial" w:hint="default"/>
      </w:rPr>
    </w:lvl>
    <w:lvl w:ilvl="6" w:tplc="676E7ECE" w:tentative="1">
      <w:start w:val="1"/>
      <w:numFmt w:val="bullet"/>
      <w:lvlText w:val="•"/>
      <w:lvlJc w:val="left"/>
      <w:pPr>
        <w:tabs>
          <w:tab w:val="num" w:pos="5040"/>
        </w:tabs>
        <w:ind w:left="5040" w:hanging="360"/>
      </w:pPr>
      <w:rPr>
        <w:rFonts w:ascii="Arial" w:hAnsi="Arial" w:hint="default"/>
      </w:rPr>
    </w:lvl>
    <w:lvl w:ilvl="7" w:tplc="38801918" w:tentative="1">
      <w:start w:val="1"/>
      <w:numFmt w:val="bullet"/>
      <w:lvlText w:val="•"/>
      <w:lvlJc w:val="left"/>
      <w:pPr>
        <w:tabs>
          <w:tab w:val="num" w:pos="5760"/>
        </w:tabs>
        <w:ind w:left="5760" w:hanging="360"/>
      </w:pPr>
      <w:rPr>
        <w:rFonts w:ascii="Arial" w:hAnsi="Arial" w:hint="default"/>
      </w:rPr>
    </w:lvl>
    <w:lvl w:ilvl="8" w:tplc="1E4CAEC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FDA28C7"/>
    <w:multiLevelType w:val="hybridMultilevel"/>
    <w:tmpl w:val="85C8B8F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6"/>
  </w:num>
  <w:num w:numId="5">
    <w:abstractNumId w:val="0"/>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683"/>
    <w:rsid w:val="0000091D"/>
    <w:rsid w:val="00012291"/>
    <w:rsid w:val="00014323"/>
    <w:rsid w:val="00032E9F"/>
    <w:rsid w:val="00033A25"/>
    <w:rsid w:val="00041407"/>
    <w:rsid w:val="00042E91"/>
    <w:rsid w:val="000664F8"/>
    <w:rsid w:val="00072435"/>
    <w:rsid w:val="0007297B"/>
    <w:rsid w:val="00077BE7"/>
    <w:rsid w:val="000854F7"/>
    <w:rsid w:val="00085EB7"/>
    <w:rsid w:val="00090559"/>
    <w:rsid w:val="00095CF9"/>
    <w:rsid w:val="000C15E1"/>
    <w:rsid w:val="000C1C31"/>
    <w:rsid w:val="000E40EA"/>
    <w:rsid w:val="000E4C7B"/>
    <w:rsid w:val="0010772B"/>
    <w:rsid w:val="001262F7"/>
    <w:rsid w:val="00130432"/>
    <w:rsid w:val="00141EDD"/>
    <w:rsid w:val="00143CCF"/>
    <w:rsid w:val="00152388"/>
    <w:rsid w:val="00155C1F"/>
    <w:rsid w:val="00170301"/>
    <w:rsid w:val="00173A28"/>
    <w:rsid w:val="00177541"/>
    <w:rsid w:val="001977F7"/>
    <w:rsid w:val="001A10DB"/>
    <w:rsid w:val="001B70F2"/>
    <w:rsid w:val="001B7AD2"/>
    <w:rsid w:val="001C006F"/>
    <w:rsid w:val="001C0121"/>
    <w:rsid w:val="001C6EF8"/>
    <w:rsid w:val="001D2E6A"/>
    <w:rsid w:val="001D5A75"/>
    <w:rsid w:val="001E22D9"/>
    <w:rsid w:val="001F5A13"/>
    <w:rsid w:val="00201E66"/>
    <w:rsid w:val="002040F1"/>
    <w:rsid w:val="0020462B"/>
    <w:rsid w:val="0024084E"/>
    <w:rsid w:val="00244B8B"/>
    <w:rsid w:val="002456D3"/>
    <w:rsid w:val="00250FEF"/>
    <w:rsid w:val="00267BA2"/>
    <w:rsid w:val="00277185"/>
    <w:rsid w:val="00277655"/>
    <w:rsid w:val="00284D09"/>
    <w:rsid w:val="002904E5"/>
    <w:rsid w:val="00290903"/>
    <w:rsid w:val="00294B53"/>
    <w:rsid w:val="002B70B0"/>
    <w:rsid w:val="002C3FE7"/>
    <w:rsid w:val="002D0A38"/>
    <w:rsid w:val="002D1DCE"/>
    <w:rsid w:val="002D3152"/>
    <w:rsid w:val="002E3812"/>
    <w:rsid w:val="002E507B"/>
    <w:rsid w:val="002E7FD3"/>
    <w:rsid w:val="002F1434"/>
    <w:rsid w:val="00301B0C"/>
    <w:rsid w:val="00306C74"/>
    <w:rsid w:val="003270C1"/>
    <w:rsid w:val="003272C8"/>
    <w:rsid w:val="0034087B"/>
    <w:rsid w:val="00347769"/>
    <w:rsid w:val="00360F79"/>
    <w:rsid w:val="00370F43"/>
    <w:rsid w:val="00372705"/>
    <w:rsid w:val="00373F10"/>
    <w:rsid w:val="00386FA4"/>
    <w:rsid w:val="003A10BF"/>
    <w:rsid w:val="003A651D"/>
    <w:rsid w:val="003B118F"/>
    <w:rsid w:val="003B3180"/>
    <w:rsid w:val="003B6567"/>
    <w:rsid w:val="003C0FF4"/>
    <w:rsid w:val="003D0173"/>
    <w:rsid w:val="003E3D02"/>
    <w:rsid w:val="0041145A"/>
    <w:rsid w:val="00416682"/>
    <w:rsid w:val="00417AFA"/>
    <w:rsid w:val="00430CD6"/>
    <w:rsid w:val="004465CE"/>
    <w:rsid w:val="00453724"/>
    <w:rsid w:val="00460A29"/>
    <w:rsid w:val="004C7C76"/>
    <w:rsid w:val="004D04CD"/>
    <w:rsid w:val="004D70F5"/>
    <w:rsid w:val="004E24C4"/>
    <w:rsid w:val="004E7DE3"/>
    <w:rsid w:val="004F5717"/>
    <w:rsid w:val="005150CC"/>
    <w:rsid w:val="005178EA"/>
    <w:rsid w:val="00526105"/>
    <w:rsid w:val="0052754E"/>
    <w:rsid w:val="0054339D"/>
    <w:rsid w:val="0057358F"/>
    <w:rsid w:val="005756D6"/>
    <w:rsid w:val="005858E4"/>
    <w:rsid w:val="005870E8"/>
    <w:rsid w:val="005A11EC"/>
    <w:rsid w:val="005A7562"/>
    <w:rsid w:val="005D0DCC"/>
    <w:rsid w:val="006055C5"/>
    <w:rsid w:val="00622460"/>
    <w:rsid w:val="00626C3C"/>
    <w:rsid w:val="0063043A"/>
    <w:rsid w:val="00636E5F"/>
    <w:rsid w:val="006422AC"/>
    <w:rsid w:val="00653F35"/>
    <w:rsid w:val="0065649F"/>
    <w:rsid w:val="00677A3A"/>
    <w:rsid w:val="006855DE"/>
    <w:rsid w:val="00693028"/>
    <w:rsid w:val="00695292"/>
    <w:rsid w:val="006D61D1"/>
    <w:rsid w:val="006E54AE"/>
    <w:rsid w:val="006F3D30"/>
    <w:rsid w:val="00701694"/>
    <w:rsid w:val="0070365B"/>
    <w:rsid w:val="00711112"/>
    <w:rsid w:val="00714FE6"/>
    <w:rsid w:val="00720DD0"/>
    <w:rsid w:val="00726B0D"/>
    <w:rsid w:val="0075475D"/>
    <w:rsid w:val="00762770"/>
    <w:rsid w:val="007642B9"/>
    <w:rsid w:val="00780A72"/>
    <w:rsid w:val="007860F6"/>
    <w:rsid w:val="00793FCB"/>
    <w:rsid w:val="007D55BE"/>
    <w:rsid w:val="007F605A"/>
    <w:rsid w:val="00811527"/>
    <w:rsid w:val="00816250"/>
    <w:rsid w:val="00816DDF"/>
    <w:rsid w:val="00826390"/>
    <w:rsid w:val="008336FF"/>
    <w:rsid w:val="008417F1"/>
    <w:rsid w:val="00842B99"/>
    <w:rsid w:val="008715F0"/>
    <w:rsid w:val="00871C03"/>
    <w:rsid w:val="008725B3"/>
    <w:rsid w:val="008A57DD"/>
    <w:rsid w:val="008B3176"/>
    <w:rsid w:val="008F089B"/>
    <w:rsid w:val="0091339C"/>
    <w:rsid w:val="009165A4"/>
    <w:rsid w:val="009302FE"/>
    <w:rsid w:val="00946AF4"/>
    <w:rsid w:val="00954748"/>
    <w:rsid w:val="009638D0"/>
    <w:rsid w:val="009643B9"/>
    <w:rsid w:val="00986823"/>
    <w:rsid w:val="009A608E"/>
    <w:rsid w:val="009B1123"/>
    <w:rsid w:val="009E239F"/>
    <w:rsid w:val="009E4526"/>
    <w:rsid w:val="009F361E"/>
    <w:rsid w:val="00A0283E"/>
    <w:rsid w:val="00A0358F"/>
    <w:rsid w:val="00A03870"/>
    <w:rsid w:val="00A176DE"/>
    <w:rsid w:val="00A409C6"/>
    <w:rsid w:val="00A43DC1"/>
    <w:rsid w:val="00A62B23"/>
    <w:rsid w:val="00A66DFB"/>
    <w:rsid w:val="00A6791B"/>
    <w:rsid w:val="00A76C42"/>
    <w:rsid w:val="00A83E9C"/>
    <w:rsid w:val="00A95744"/>
    <w:rsid w:val="00AC433D"/>
    <w:rsid w:val="00AC5DC9"/>
    <w:rsid w:val="00AC617A"/>
    <w:rsid w:val="00AD4855"/>
    <w:rsid w:val="00B25982"/>
    <w:rsid w:val="00B27D39"/>
    <w:rsid w:val="00B46591"/>
    <w:rsid w:val="00B94ED3"/>
    <w:rsid w:val="00BA780A"/>
    <w:rsid w:val="00BD0101"/>
    <w:rsid w:val="00BE21A5"/>
    <w:rsid w:val="00BE27DA"/>
    <w:rsid w:val="00BF37BB"/>
    <w:rsid w:val="00C00015"/>
    <w:rsid w:val="00C03C6C"/>
    <w:rsid w:val="00C05493"/>
    <w:rsid w:val="00C16E15"/>
    <w:rsid w:val="00C214A9"/>
    <w:rsid w:val="00C225B1"/>
    <w:rsid w:val="00C30F06"/>
    <w:rsid w:val="00C66521"/>
    <w:rsid w:val="00C72087"/>
    <w:rsid w:val="00C764DB"/>
    <w:rsid w:val="00C854A4"/>
    <w:rsid w:val="00C8779F"/>
    <w:rsid w:val="00C90127"/>
    <w:rsid w:val="00C929D1"/>
    <w:rsid w:val="00C94F91"/>
    <w:rsid w:val="00C9528D"/>
    <w:rsid w:val="00CB6185"/>
    <w:rsid w:val="00CC764B"/>
    <w:rsid w:val="00CD509B"/>
    <w:rsid w:val="00CF50B0"/>
    <w:rsid w:val="00D0645E"/>
    <w:rsid w:val="00D13501"/>
    <w:rsid w:val="00D22797"/>
    <w:rsid w:val="00D27C61"/>
    <w:rsid w:val="00D32BC3"/>
    <w:rsid w:val="00D40023"/>
    <w:rsid w:val="00D52DC1"/>
    <w:rsid w:val="00D577A1"/>
    <w:rsid w:val="00D77B6C"/>
    <w:rsid w:val="00D87084"/>
    <w:rsid w:val="00DC4D10"/>
    <w:rsid w:val="00DC724B"/>
    <w:rsid w:val="00DD4A80"/>
    <w:rsid w:val="00E02E25"/>
    <w:rsid w:val="00E2417F"/>
    <w:rsid w:val="00E26F87"/>
    <w:rsid w:val="00E43C51"/>
    <w:rsid w:val="00E44CBA"/>
    <w:rsid w:val="00E5663F"/>
    <w:rsid w:val="00E73091"/>
    <w:rsid w:val="00E854E3"/>
    <w:rsid w:val="00EA346A"/>
    <w:rsid w:val="00EA58EF"/>
    <w:rsid w:val="00EC11FB"/>
    <w:rsid w:val="00EC2D5A"/>
    <w:rsid w:val="00ED2DD5"/>
    <w:rsid w:val="00EE5DBA"/>
    <w:rsid w:val="00EF50FF"/>
    <w:rsid w:val="00F05E8D"/>
    <w:rsid w:val="00F2730B"/>
    <w:rsid w:val="00F44668"/>
    <w:rsid w:val="00F44FD3"/>
    <w:rsid w:val="00F7022F"/>
    <w:rsid w:val="00F71282"/>
    <w:rsid w:val="00F8012F"/>
    <w:rsid w:val="00F842D5"/>
    <w:rsid w:val="00F95683"/>
    <w:rsid w:val="00FB2E5D"/>
    <w:rsid w:val="00FB62D7"/>
    <w:rsid w:val="00FC1A63"/>
    <w:rsid w:val="00FC359C"/>
    <w:rsid w:val="00FD4364"/>
    <w:rsid w:val="00FE5508"/>
    <w:rsid w:val="03B277B0"/>
    <w:rsid w:val="0BF34D8B"/>
    <w:rsid w:val="3302467E"/>
    <w:rsid w:val="435B1C7A"/>
    <w:rsid w:val="575996BD"/>
    <w:rsid w:val="5FDD9D05"/>
    <w:rsid w:val="63E37B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E9FE9"/>
  <w15:docId w15:val="{818F90D1-E23B-40AD-9258-51BA3649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07297B"/>
    <w:rPr>
      <w:color w:val="0563C1" w:themeColor="hyperlink"/>
      <w:u w:val="single"/>
    </w:rPr>
  </w:style>
  <w:style w:type="character" w:styleId="UnresolvedMention">
    <w:name w:val="Unresolved Mention"/>
    <w:basedOn w:val="DefaultParagraphFont"/>
    <w:uiPriority w:val="99"/>
    <w:semiHidden/>
    <w:unhideWhenUsed/>
    <w:rsid w:val="0007297B"/>
    <w:rPr>
      <w:color w:val="605E5C"/>
      <w:shd w:val="clear" w:color="auto" w:fill="E1DFDD"/>
    </w:rPr>
  </w:style>
  <w:style w:type="paragraph" w:styleId="Revision">
    <w:name w:val="Revision"/>
    <w:hidden/>
    <w:uiPriority w:val="99"/>
    <w:semiHidden/>
    <w:rsid w:val="00DD4A80"/>
    <w:pPr>
      <w:spacing w:after="0" w:line="240" w:lineRule="auto"/>
    </w:pPr>
  </w:style>
  <w:style w:type="character" w:styleId="CommentReference">
    <w:name w:val="annotation reference"/>
    <w:basedOn w:val="DefaultParagraphFont"/>
    <w:uiPriority w:val="99"/>
    <w:semiHidden/>
    <w:unhideWhenUsed/>
    <w:rsid w:val="00C66521"/>
    <w:rPr>
      <w:sz w:val="16"/>
      <w:szCs w:val="16"/>
    </w:rPr>
  </w:style>
  <w:style w:type="paragraph" w:styleId="CommentText">
    <w:name w:val="annotation text"/>
    <w:basedOn w:val="Normal"/>
    <w:link w:val="CommentTextChar"/>
    <w:uiPriority w:val="99"/>
    <w:semiHidden/>
    <w:unhideWhenUsed/>
    <w:rsid w:val="00C66521"/>
    <w:pPr>
      <w:spacing w:line="240" w:lineRule="auto"/>
    </w:pPr>
    <w:rPr>
      <w:sz w:val="20"/>
      <w:szCs w:val="20"/>
    </w:rPr>
  </w:style>
  <w:style w:type="character" w:customStyle="1" w:styleId="CommentTextChar">
    <w:name w:val="Comment Text Char"/>
    <w:basedOn w:val="DefaultParagraphFont"/>
    <w:link w:val="CommentText"/>
    <w:uiPriority w:val="99"/>
    <w:semiHidden/>
    <w:rsid w:val="00C66521"/>
    <w:rPr>
      <w:sz w:val="20"/>
      <w:szCs w:val="20"/>
    </w:rPr>
  </w:style>
  <w:style w:type="paragraph" w:styleId="CommentSubject">
    <w:name w:val="annotation subject"/>
    <w:basedOn w:val="CommentText"/>
    <w:next w:val="CommentText"/>
    <w:link w:val="CommentSubjectChar"/>
    <w:uiPriority w:val="99"/>
    <w:semiHidden/>
    <w:unhideWhenUsed/>
    <w:rsid w:val="00C66521"/>
    <w:rPr>
      <w:b/>
      <w:bCs/>
    </w:rPr>
  </w:style>
  <w:style w:type="character" w:customStyle="1" w:styleId="CommentSubjectChar">
    <w:name w:val="Comment Subject Char"/>
    <w:basedOn w:val="CommentTextChar"/>
    <w:link w:val="CommentSubject"/>
    <w:uiPriority w:val="99"/>
    <w:semiHidden/>
    <w:rsid w:val="00C665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381">
      <w:bodyDiv w:val="1"/>
      <w:marLeft w:val="0"/>
      <w:marRight w:val="0"/>
      <w:marTop w:val="0"/>
      <w:marBottom w:val="0"/>
      <w:divBdr>
        <w:top w:val="none" w:sz="0" w:space="0" w:color="auto"/>
        <w:left w:val="none" w:sz="0" w:space="0" w:color="auto"/>
        <w:bottom w:val="none" w:sz="0" w:space="0" w:color="auto"/>
        <w:right w:val="none" w:sz="0" w:space="0" w:color="auto"/>
      </w:divBdr>
    </w:div>
    <w:div w:id="69427681">
      <w:bodyDiv w:val="1"/>
      <w:marLeft w:val="0"/>
      <w:marRight w:val="0"/>
      <w:marTop w:val="0"/>
      <w:marBottom w:val="0"/>
      <w:divBdr>
        <w:top w:val="none" w:sz="0" w:space="0" w:color="auto"/>
        <w:left w:val="none" w:sz="0" w:space="0" w:color="auto"/>
        <w:bottom w:val="none" w:sz="0" w:space="0" w:color="auto"/>
        <w:right w:val="none" w:sz="0" w:space="0" w:color="auto"/>
      </w:divBdr>
    </w:div>
    <w:div w:id="195429574">
      <w:bodyDiv w:val="1"/>
      <w:marLeft w:val="0"/>
      <w:marRight w:val="0"/>
      <w:marTop w:val="0"/>
      <w:marBottom w:val="0"/>
      <w:divBdr>
        <w:top w:val="none" w:sz="0" w:space="0" w:color="auto"/>
        <w:left w:val="none" w:sz="0" w:space="0" w:color="auto"/>
        <w:bottom w:val="none" w:sz="0" w:space="0" w:color="auto"/>
        <w:right w:val="none" w:sz="0" w:space="0" w:color="auto"/>
      </w:divBdr>
      <w:divsChild>
        <w:div w:id="521288878">
          <w:marLeft w:val="547"/>
          <w:marRight w:val="0"/>
          <w:marTop w:val="0"/>
          <w:marBottom w:val="0"/>
          <w:divBdr>
            <w:top w:val="none" w:sz="0" w:space="0" w:color="auto"/>
            <w:left w:val="none" w:sz="0" w:space="0" w:color="auto"/>
            <w:bottom w:val="none" w:sz="0" w:space="0" w:color="auto"/>
            <w:right w:val="none" w:sz="0" w:space="0" w:color="auto"/>
          </w:divBdr>
        </w:div>
        <w:div w:id="1164904675">
          <w:marLeft w:val="547"/>
          <w:marRight w:val="0"/>
          <w:marTop w:val="0"/>
          <w:marBottom w:val="0"/>
          <w:divBdr>
            <w:top w:val="none" w:sz="0" w:space="0" w:color="auto"/>
            <w:left w:val="none" w:sz="0" w:space="0" w:color="auto"/>
            <w:bottom w:val="none" w:sz="0" w:space="0" w:color="auto"/>
            <w:right w:val="none" w:sz="0" w:space="0" w:color="auto"/>
          </w:divBdr>
        </w:div>
      </w:divsChild>
    </w:div>
    <w:div w:id="242378262">
      <w:bodyDiv w:val="1"/>
      <w:marLeft w:val="0"/>
      <w:marRight w:val="0"/>
      <w:marTop w:val="0"/>
      <w:marBottom w:val="0"/>
      <w:divBdr>
        <w:top w:val="none" w:sz="0" w:space="0" w:color="auto"/>
        <w:left w:val="none" w:sz="0" w:space="0" w:color="auto"/>
        <w:bottom w:val="none" w:sz="0" w:space="0" w:color="auto"/>
        <w:right w:val="none" w:sz="0" w:space="0" w:color="auto"/>
      </w:divBdr>
    </w:div>
    <w:div w:id="281036106">
      <w:bodyDiv w:val="1"/>
      <w:marLeft w:val="0"/>
      <w:marRight w:val="0"/>
      <w:marTop w:val="0"/>
      <w:marBottom w:val="0"/>
      <w:divBdr>
        <w:top w:val="none" w:sz="0" w:space="0" w:color="auto"/>
        <w:left w:val="none" w:sz="0" w:space="0" w:color="auto"/>
        <w:bottom w:val="none" w:sz="0" w:space="0" w:color="auto"/>
        <w:right w:val="none" w:sz="0" w:space="0" w:color="auto"/>
      </w:divBdr>
    </w:div>
    <w:div w:id="405031951">
      <w:bodyDiv w:val="1"/>
      <w:marLeft w:val="0"/>
      <w:marRight w:val="0"/>
      <w:marTop w:val="0"/>
      <w:marBottom w:val="0"/>
      <w:divBdr>
        <w:top w:val="none" w:sz="0" w:space="0" w:color="auto"/>
        <w:left w:val="none" w:sz="0" w:space="0" w:color="auto"/>
        <w:bottom w:val="none" w:sz="0" w:space="0" w:color="auto"/>
        <w:right w:val="none" w:sz="0" w:space="0" w:color="auto"/>
      </w:divBdr>
    </w:div>
    <w:div w:id="553078176">
      <w:bodyDiv w:val="1"/>
      <w:marLeft w:val="0"/>
      <w:marRight w:val="0"/>
      <w:marTop w:val="0"/>
      <w:marBottom w:val="0"/>
      <w:divBdr>
        <w:top w:val="none" w:sz="0" w:space="0" w:color="auto"/>
        <w:left w:val="none" w:sz="0" w:space="0" w:color="auto"/>
        <w:bottom w:val="none" w:sz="0" w:space="0" w:color="auto"/>
        <w:right w:val="none" w:sz="0" w:space="0" w:color="auto"/>
      </w:divBdr>
    </w:div>
    <w:div w:id="606079808">
      <w:bodyDiv w:val="1"/>
      <w:marLeft w:val="0"/>
      <w:marRight w:val="0"/>
      <w:marTop w:val="0"/>
      <w:marBottom w:val="0"/>
      <w:divBdr>
        <w:top w:val="none" w:sz="0" w:space="0" w:color="auto"/>
        <w:left w:val="none" w:sz="0" w:space="0" w:color="auto"/>
        <w:bottom w:val="none" w:sz="0" w:space="0" w:color="auto"/>
        <w:right w:val="none" w:sz="0" w:space="0" w:color="auto"/>
      </w:divBdr>
    </w:div>
    <w:div w:id="1169709950">
      <w:bodyDiv w:val="1"/>
      <w:marLeft w:val="0"/>
      <w:marRight w:val="0"/>
      <w:marTop w:val="0"/>
      <w:marBottom w:val="0"/>
      <w:divBdr>
        <w:top w:val="none" w:sz="0" w:space="0" w:color="auto"/>
        <w:left w:val="none" w:sz="0" w:space="0" w:color="auto"/>
        <w:bottom w:val="none" w:sz="0" w:space="0" w:color="auto"/>
        <w:right w:val="none" w:sz="0" w:space="0" w:color="auto"/>
      </w:divBdr>
    </w:div>
    <w:div w:id="1316568510">
      <w:bodyDiv w:val="1"/>
      <w:marLeft w:val="0"/>
      <w:marRight w:val="0"/>
      <w:marTop w:val="0"/>
      <w:marBottom w:val="0"/>
      <w:divBdr>
        <w:top w:val="none" w:sz="0" w:space="0" w:color="auto"/>
        <w:left w:val="none" w:sz="0" w:space="0" w:color="auto"/>
        <w:bottom w:val="none" w:sz="0" w:space="0" w:color="auto"/>
        <w:right w:val="none" w:sz="0" w:space="0" w:color="auto"/>
      </w:divBdr>
    </w:div>
    <w:div w:id="1461456518">
      <w:bodyDiv w:val="1"/>
      <w:marLeft w:val="0"/>
      <w:marRight w:val="0"/>
      <w:marTop w:val="0"/>
      <w:marBottom w:val="0"/>
      <w:divBdr>
        <w:top w:val="none" w:sz="0" w:space="0" w:color="auto"/>
        <w:left w:val="none" w:sz="0" w:space="0" w:color="auto"/>
        <w:bottom w:val="none" w:sz="0" w:space="0" w:color="auto"/>
        <w:right w:val="none" w:sz="0" w:space="0" w:color="auto"/>
      </w:divBdr>
    </w:div>
    <w:div w:id="1490898722">
      <w:bodyDiv w:val="1"/>
      <w:marLeft w:val="0"/>
      <w:marRight w:val="0"/>
      <w:marTop w:val="0"/>
      <w:marBottom w:val="0"/>
      <w:divBdr>
        <w:top w:val="none" w:sz="0" w:space="0" w:color="auto"/>
        <w:left w:val="none" w:sz="0" w:space="0" w:color="auto"/>
        <w:bottom w:val="none" w:sz="0" w:space="0" w:color="auto"/>
        <w:right w:val="none" w:sz="0" w:space="0" w:color="auto"/>
      </w:divBdr>
    </w:div>
    <w:div w:id="1741169548">
      <w:bodyDiv w:val="1"/>
      <w:marLeft w:val="0"/>
      <w:marRight w:val="0"/>
      <w:marTop w:val="0"/>
      <w:marBottom w:val="0"/>
      <w:divBdr>
        <w:top w:val="none" w:sz="0" w:space="0" w:color="auto"/>
        <w:left w:val="none" w:sz="0" w:space="0" w:color="auto"/>
        <w:bottom w:val="none" w:sz="0" w:space="0" w:color="auto"/>
        <w:right w:val="none" w:sz="0" w:space="0" w:color="auto"/>
      </w:divBdr>
    </w:div>
    <w:div w:id="1978878027">
      <w:bodyDiv w:val="1"/>
      <w:marLeft w:val="0"/>
      <w:marRight w:val="0"/>
      <w:marTop w:val="0"/>
      <w:marBottom w:val="0"/>
      <w:divBdr>
        <w:top w:val="none" w:sz="0" w:space="0" w:color="auto"/>
        <w:left w:val="none" w:sz="0" w:space="0" w:color="auto"/>
        <w:bottom w:val="none" w:sz="0" w:space="0" w:color="auto"/>
        <w:right w:val="none" w:sz="0" w:space="0" w:color="auto"/>
      </w:divBdr>
    </w:div>
    <w:div w:id="2045521980">
      <w:bodyDiv w:val="1"/>
      <w:marLeft w:val="0"/>
      <w:marRight w:val="0"/>
      <w:marTop w:val="0"/>
      <w:marBottom w:val="0"/>
      <w:divBdr>
        <w:top w:val="none" w:sz="0" w:space="0" w:color="auto"/>
        <w:left w:val="none" w:sz="0" w:space="0" w:color="auto"/>
        <w:bottom w:val="none" w:sz="0" w:space="0" w:color="auto"/>
        <w:right w:val="none" w:sz="0" w:space="0" w:color="auto"/>
      </w:divBdr>
      <w:divsChild>
        <w:div w:id="540360880">
          <w:marLeft w:val="547"/>
          <w:marRight w:val="0"/>
          <w:marTop w:val="58"/>
          <w:marBottom w:val="0"/>
          <w:divBdr>
            <w:top w:val="none" w:sz="0" w:space="0" w:color="auto"/>
            <w:left w:val="none" w:sz="0" w:space="0" w:color="auto"/>
            <w:bottom w:val="none" w:sz="0" w:space="0" w:color="auto"/>
            <w:right w:val="none" w:sz="0" w:space="0" w:color="auto"/>
          </w:divBdr>
        </w:div>
        <w:div w:id="647326628">
          <w:marLeft w:val="547"/>
          <w:marRight w:val="0"/>
          <w:marTop w:val="58"/>
          <w:marBottom w:val="0"/>
          <w:divBdr>
            <w:top w:val="none" w:sz="0" w:space="0" w:color="auto"/>
            <w:left w:val="none" w:sz="0" w:space="0" w:color="auto"/>
            <w:bottom w:val="none" w:sz="0" w:space="0" w:color="auto"/>
            <w:right w:val="none" w:sz="0" w:space="0" w:color="auto"/>
          </w:divBdr>
        </w:div>
        <w:div w:id="1071469800">
          <w:marLeft w:val="547"/>
          <w:marRight w:val="0"/>
          <w:marTop w:val="58"/>
          <w:marBottom w:val="0"/>
          <w:divBdr>
            <w:top w:val="none" w:sz="0" w:space="0" w:color="auto"/>
            <w:left w:val="none" w:sz="0" w:space="0" w:color="auto"/>
            <w:bottom w:val="none" w:sz="0" w:space="0" w:color="auto"/>
            <w:right w:val="none" w:sz="0" w:space="0" w:color="auto"/>
          </w:divBdr>
        </w:div>
        <w:div w:id="1763650128">
          <w:marLeft w:val="547"/>
          <w:marRight w:val="0"/>
          <w:marTop w:val="58"/>
          <w:marBottom w:val="0"/>
          <w:divBdr>
            <w:top w:val="none" w:sz="0" w:space="0" w:color="auto"/>
            <w:left w:val="none" w:sz="0" w:space="0" w:color="auto"/>
            <w:bottom w:val="none" w:sz="0" w:space="0" w:color="auto"/>
            <w:right w:val="none" w:sz="0" w:space="0" w:color="auto"/>
          </w:divBdr>
        </w:div>
        <w:div w:id="2054033866">
          <w:marLeft w:val="547"/>
          <w:marRight w:val="0"/>
          <w:marTop w:val="58"/>
          <w:marBottom w:val="0"/>
          <w:divBdr>
            <w:top w:val="none" w:sz="0" w:space="0" w:color="auto"/>
            <w:left w:val="none" w:sz="0" w:space="0" w:color="auto"/>
            <w:bottom w:val="none" w:sz="0" w:space="0" w:color="auto"/>
            <w:right w:val="none" w:sz="0" w:space="0" w:color="auto"/>
          </w:divBdr>
        </w:div>
      </w:divsChild>
    </w:div>
    <w:div w:id="213794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MUS~1\AppData\Local\Temp\1\MicrosoftEdgeDownloads\923bc9df-5dde-4717-92cd-bf8e72f1484e\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283D4180B91A47B8302F4745FF9F83" ma:contentTypeVersion="12" ma:contentTypeDescription="Create a new document." ma:contentTypeScope="" ma:versionID="ceba590fdff8ffe16a0ca095c0b3114b">
  <xsd:schema xmlns:xsd="http://www.w3.org/2001/XMLSchema" xmlns:xs="http://www.w3.org/2001/XMLSchema" xmlns:p="http://schemas.microsoft.com/office/2006/metadata/properties" xmlns:ns1="http://schemas.microsoft.com/sharepoint/v3" xmlns:ns2="9f445374-280b-4368-9b85-8e370d0fc8ee" xmlns:ns3="da60a484-81eb-45c4-945f-dc2bcc545a39" targetNamespace="http://schemas.microsoft.com/office/2006/metadata/properties" ma:root="true" ma:fieldsID="acef30175e595c22519ef8e81d202e05" ns1:_="" ns2:_="" ns3:_="">
    <xsd:import namespace="http://schemas.microsoft.com/sharepoint/v3"/>
    <xsd:import namespace="9f445374-280b-4368-9b85-8e370d0fc8ee"/>
    <xsd:import namespace="da60a484-81eb-45c4-945f-dc2bcc545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45374-280b-4368-9b85-8e370d0fc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60a484-81eb-45c4-945f-dc2bcc545a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F697A7C-0A00-4F53-BF23-3246E4FEE80C}">
  <ds:schemaRefs>
    <ds:schemaRef ds:uri="http://schemas.openxmlformats.org/officeDocument/2006/bibliography"/>
  </ds:schemaRefs>
</ds:datastoreItem>
</file>

<file path=customXml/itemProps3.xml><?xml version="1.0" encoding="utf-8"?>
<ds:datastoreItem xmlns:ds="http://schemas.openxmlformats.org/officeDocument/2006/customXml" ds:itemID="{E5F43F72-4ECC-42A4-AC37-2ACD61804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445374-280b-4368-9b85-8e370d0fc8ee"/>
    <ds:schemaRef ds:uri="da60a484-81eb-45c4-945f-dc2bcc545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7</TotalTime>
  <Pages>6</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Section 1010 Two Certification Processing Lesson Plan</vt:lpstr>
    </vt:vector>
  </TitlesOfParts>
  <Company>Veterans Benefits Administration</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1010 Two Certification Processing Lesson Plan</dc:title>
  <dc:subject/>
  <dc:creator>Department of Veterans Affairs, Veterans Benefits Administration, Veteran Readiness &amp; Employment Service, STAFF</dc:creator>
  <cp:keywords/>
  <cp:lastModifiedBy>Kathy Poole</cp:lastModifiedBy>
  <cp:revision>3</cp:revision>
  <dcterms:created xsi:type="dcterms:W3CDTF">2022-02-10T16:56:00Z</dcterms:created>
  <dcterms:modified xsi:type="dcterms:W3CDTF">2022-02-11T14:12:00Z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0x01010078283D4180B91A47B8302F4745FF9F83</vt:lpwstr>
  </property>
  <property fmtid="{D5CDD505-2E9C-101B-9397-08002B2CF9AE}" pid="3" name="Language">
    <vt:lpwstr>English (U.S.)</vt:lpwstr>
  </property>
  <property fmtid="{D5CDD505-2E9C-101B-9397-08002B2CF9AE}" pid="4" name="_dlc_DocIdItemGuid">
    <vt:lpwstr>a30c641a-945e-4121-b5d1-4b0c00a1d76a</vt:lpwstr>
  </property>
  <property fmtid="{D5CDD505-2E9C-101B-9397-08002B2CF9AE}" pid="5" name="Type">
    <vt:lpwstr>Teaching Material</vt:lpwstr>
  </property>
</Properties>
</file>